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CAD60" w14:textId="77777777" w:rsidR="00620931" w:rsidRDefault="00620931">
      <w:pPr>
        <w:pStyle w:val="NoSpacing"/>
        <w:pPrChange w:id="0" w:author="steve leckie" w:date="2026-07-18T10:14:00Z" w16du:dateUtc="2026-07-18T09:14:00Z">
          <w:pPr/>
        </w:pPrChange>
      </w:pPr>
    </w:p>
    <w:p w14:paraId="462239BB" w14:textId="7FDE8C63" w:rsidR="00394178" w:rsidRPr="00826A10" w:rsidRDefault="00394178" w:rsidP="00394178">
      <w:pPr>
        <w:rPr>
          <w:rFonts w:cstheme="minorHAnsi"/>
          <w:b/>
          <w:sz w:val="24"/>
          <w:szCs w:val="24"/>
          <w:u w:val="single"/>
        </w:rPr>
      </w:pPr>
      <w:r w:rsidRPr="00826A10">
        <w:rPr>
          <w:rFonts w:cstheme="minorHAnsi"/>
          <w:b/>
          <w:sz w:val="24"/>
          <w:szCs w:val="24"/>
          <w:u w:val="single"/>
        </w:rPr>
        <w:t>MINUTES OF MEETING OF HASKETON PARISH COUNCIL</w:t>
      </w:r>
    </w:p>
    <w:p w14:paraId="2A0D9287" w14:textId="4EF43173" w:rsidR="00394178" w:rsidRPr="00826A10" w:rsidRDefault="00394178" w:rsidP="00394178">
      <w:pPr>
        <w:rPr>
          <w:rFonts w:cstheme="minorHAnsi"/>
          <w:b/>
          <w:sz w:val="24"/>
          <w:szCs w:val="24"/>
          <w:u w:val="single"/>
        </w:rPr>
      </w:pPr>
      <w:r w:rsidRPr="00826A10">
        <w:rPr>
          <w:rFonts w:cstheme="minorHAnsi"/>
          <w:b/>
          <w:sz w:val="24"/>
          <w:szCs w:val="24"/>
          <w:u w:val="single"/>
        </w:rPr>
        <w:t xml:space="preserve">HELD ON </w:t>
      </w:r>
      <w:r w:rsidR="00AF33C1">
        <w:rPr>
          <w:rFonts w:cstheme="minorHAnsi"/>
          <w:b/>
          <w:sz w:val="24"/>
          <w:szCs w:val="24"/>
          <w:u w:val="single"/>
        </w:rPr>
        <w:t>2nd</w:t>
      </w:r>
      <w:r w:rsidR="006D1E61">
        <w:rPr>
          <w:rFonts w:cstheme="minorHAnsi"/>
          <w:b/>
          <w:sz w:val="24"/>
          <w:szCs w:val="24"/>
          <w:u w:val="single"/>
        </w:rPr>
        <w:t xml:space="preserve"> July</w:t>
      </w:r>
      <w:r>
        <w:rPr>
          <w:rFonts w:cstheme="minorHAnsi"/>
          <w:b/>
          <w:sz w:val="24"/>
          <w:szCs w:val="24"/>
          <w:u w:val="single"/>
        </w:rPr>
        <w:t xml:space="preserve"> 202</w:t>
      </w:r>
      <w:r w:rsidR="00AF33C1">
        <w:rPr>
          <w:rFonts w:cstheme="minorHAnsi"/>
          <w:b/>
          <w:sz w:val="24"/>
          <w:szCs w:val="24"/>
          <w:u w:val="single"/>
        </w:rPr>
        <w:t>6</w:t>
      </w:r>
    </w:p>
    <w:p w14:paraId="65BB057B" w14:textId="42878884" w:rsidR="00394178" w:rsidRPr="005B1504" w:rsidRDefault="00394178" w:rsidP="00394178">
      <w:pPr>
        <w:rPr>
          <w:rFonts w:cstheme="minorHAnsi"/>
        </w:rPr>
      </w:pPr>
      <w:r w:rsidRPr="005B1504">
        <w:rPr>
          <w:rFonts w:cstheme="minorHAnsi"/>
        </w:rPr>
        <w:t>At 6.</w:t>
      </w:r>
      <w:r w:rsidR="00AF33C1">
        <w:rPr>
          <w:rFonts w:cstheme="minorHAnsi"/>
        </w:rPr>
        <w:t>3</w:t>
      </w:r>
      <w:r w:rsidR="00C672ED">
        <w:rPr>
          <w:rFonts w:cstheme="minorHAnsi"/>
        </w:rPr>
        <w:t xml:space="preserve">0 </w:t>
      </w:r>
      <w:r w:rsidRPr="005B1504">
        <w:rPr>
          <w:rFonts w:cstheme="minorHAnsi"/>
        </w:rPr>
        <w:t>pm in the Victory Hall, Tymmes Place, Hasketon, Suffolk</w:t>
      </w:r>
      <w:r w:rsidR="008428FD">
        <w:rPr>
          <w:rFonts w:cstheme="minorHAnsi"/>
        </w:rPr>
        <w:t xml:space="preserve"> </w:t>
      </w:r>
    </w:p>
    <w:p w14:paraId="48EC6D62" w14:textId="425DDFF8" w:rsidR="00394178" w:rsidRPr="005B1504" w:rsidRDefault="00394178" w:rsidP="00394178">
      <w:pPr>
        <w:rPr>
          <w:rFonts w:cstheme="minorHAnsi"/>
          <w:b/>
          <w:bCs/>
        </w:rPr>
      </w:pPr>
      <w:r>
        <w:rPr>
          <w:rFonts w:cstheme="minorHAnsi"/>
          <w:b/>
          <w:bCs/>
        </w:rPr>
        <w:t xml:space="preserve">Final </w:t>
      </w:r>
      <w:r w:rsidRPr="005B1504">
        <w:rPr>
          <w:rFonts w:cstheme="minorHAnsi"/>
          <w:b/>
          <w:bCs/>
        </w:rPr>
        <w:t>Minutes</w:t>
      </w:r>
    </w:p>
    <w:p w14:paraId="312D3147" w14:textId="77777777" w:rsidR="00394178" w:rsidRPr="005B1504" w:rsidRDefault="00394178" w:rsidP="00394178">
      <w:pPr>
        <w:rPr>
          <w:rFonts w:cstheme="minorHAnsi"/>
        </w:rPr>
      </w:pPr>
    </w:p>
    <w:p w14:paraId="39D2CA49" w14:textId="399F18FA" w:rsidR="00683DBA" w:rsidRPr="00FA3961" w:rsidRDefault="00683DBA" w:rsidP="00683DBA">
      <w:pPr>
        <w:jc w:val="left"/>
        <w:rPr>
          <w:rFonts w:cstheme="minorHAnsi"/>
        </w:rPr>
      </w:pPr>
      <w:r w:rsidRPr="00FA3961">
        <w:rPr>
          <w:rFonts w:cstheme="minorHAnsi"/>
          <w:b/>
          <w:u w:val="single"/>
        </w:rPr>
        <w:t>Present:</w:t>
      </w:r>
      <w:r w:rsidRPr="00B60AA2">
        <w:rPr>
          <w:rFonts w:ascii="Calibri" w:hAnsi="Calibri" w:cs="Calibri"/>
        </w:rPr>
        <w:t xml:space="preserve"> </w:t>
      </w:r>
      <w:r w:rsidRPr="00985DDC">
        <w:rPr>
          <w:rFonts w:ascii="Calibri" w:hAnsi="Calibri" w:cs="Calibri"/>
        </w:rPr>
        <w:t xml:space="preserve">Will Longe (WL) (Chair), </w:t>
      </w:r>
      <w:r w:rsidRPr="00FA3961">
        <w:rPr>
          <w:rFonts w:cstheme="minorHAnsi"/>
        </w:rPr>
        <w:t>Iain Whyte (IW) (Vice Chair),</w:t>
      </w:r>
      <w:r w:rsidRPr="00B60AA2">
        <w:rPr>
          <w:rFonts w:cstheme="minorHAnsi"/>
        </w:rPr>
        <w:t xml:space="preserve"> </w:t>
      </w:r>
      <w:r w:rsidRPr="00FA3961">
        <w:rPr>
          <w:rFonts w:cstheme="minorHAnsi"/>
        </w:rPr>
        <w:t>Parish Councillors (PCllrs), Beccy Batley (RB)</w:t>
      </w:r>
      <w:r>
        <w:rPr>
          <w:rFonts w:cstheme="minorHAnsi"/>
        </w:rPr>
        <w:t>,</w:t>
      </w:r>
      <w:r w:rsidRPr="008A5A50">
        <w:rPr>
          <w:rFonts w:ascii="Calibri" w:hAnsi="Calibri" w:cs="Calibri"/>
        </w:rPr>
        <w:t xml:space="preserve"> </w:t>
      </w:r>
      <w:r w:rsidR="00085CBF" w:rsidRPr="008D45B8">
        <w:rPr>
          <w:rFonts w:ascii="Calibri" w:hAnsi="Calibri" w:cs="Calibri"/>
          <w:bCs/>
        </w:rPr>
        <w:t xml:space="preserve">Councillor </w:t>
      </w:r>
      <w:r w:rsidR="00085CBF" w:rsidRPr="008D45B8">
        <w:rPr>
          <w:rFonts w:ascii="Calibri" w:hAnsi="Calibri" w:cs="Calibri"/>
        </w:rPr>
        <w:t>Martin SMITH (MS)</w:t>
      </w:r>
      <w:r w:rsidR="00085CBF">
        <w:rPr>
          <w:rFonts w:ascii="Calibri" w:hAnsi="Calibri" w:cs="Calibri"/>
        </w:rPr>
        <w:t>,</w:t>
      </w:r>
      <w:r w:rsidR="00085CBF" w:rsidRPr="002B1192">
        <w:rPr>
          <w:rFonts w:cstheme="minorHAnsi"/>
        </w:rPr>
        <w:t xml:space="preserve"> </w:t>
      </w:r>
      <w:r w:rsidRPr="00E1087D">
        <w:rPr>
          <w:rFonts w:ascii="Calibri" w:hAnsi="Calibri" w:cs="Calibri"/>
        </w:rPr>
        <w:t xml:space="preserve">William HELM (BH) </w:t>
      </w:r>
      <w:r>
        <w:rPr>
          <w:rFonts w:cstheme="minorHAnsi"/>
        </w:rPr>
        <w:t>and</w:t>
      </w:r>
      <w:r w:rsidRPr="00FA3961">
        <w:rPr>
          <w:rFonts w:cstheme="minorHAnsi"/>
        </w:rPr>
        <w:t xml:space="preserve"> Steve LECKIE (SL) (Hasketon Parish Clerk). </w:t>
      </w:r>
    </w:p>
    <w:p w14:paraId="01F80CFC" w14:textId="7516D146" w:rsidR="00394178" w:rsidRPr="00D06298" w:rsidRDefault="00394178" w:rsidP="00394178">
      <w:pPr>
        <w:pStyle w:val="NoSpacing"/>
        <w:jc w:val="left"/>
        <w:rPr>
          <w:b/>
          <w:u w:val="single"/>
        </w:rPr>
      </w:pPr>
      <w:r>
        <w:rPr>
          <w:rFonts w:cstheme="minorHAnsi"/>
        </w:rPr>
        <w:t>Also present w</w:t>
      </w:r>
      <w:r w:rsidR="006E14BD">
        <w:rPr>
          <w:rFonts w:cstheme="minorHAnsi"/>
        </w:rPr>
        <w:t>as</w:t>
      </w:r>
      <w:r>
        <w:rPr>
          <w:rFonts w:cstheme="minorHAnsi"/>
        </w:rPr>
        <w:t xml:space="preserve"> </w:t>
      </w:r>
      <w:r w:rsidR="00BF37BC" w:rsidRPr="00201344">
        <w:rPr>
          <w:rFonts w:cstheme="minorHAnsi"/>
        </w:rPr>
        <w:t>District Councillor</w:t>
      </w:r>
      <w:r w:rsidR="00C167F7">
        <w:rPr>
          <w:rFonts w:cstheme="minorHAnsi"/>
        </w:rPr>
        <w:t xml:space="preserve"> </w:t>
      </w:r>
      <w:r w:rsidR="00BF37BC" w:rsidRPr="00201344">
        <w:rPr>
          <w:rFonts w:cstheme="minorHAnsi"/>
        </w:rPr>
        <w:t xml:space="preserve">(DCllr) </w:t>
      </w:r>
      <w:r w:rsidR="00223E43">
        <w:rPr>
          <w:rFonts w:cstheme="minorHAnsi"/>
        </w:rPr>
        <w:t xml:space="preserve">Dan </w:t>
      </w:r>
      <w:r w:rsidR="006B09D5">
        <w:rPr>
          <w:rFonts w:cstheme="minorHAnsi"/>
        </w:rPr>
        <w:t>Clery (</w:t>
      </w:r>
      <w:r w:rsidR="004827A6">
        <w:rPr>
          <w:rFonts w:cstheme="minorHAnsi"/>
        </w:rPr>
        <w:t>DC).</w:t>
      </w:r>
    </w:p>
    <w:p w14:paraId="4E244AEB" w14:textId="77777777" w:rsidR="00B3398D" w:rsidRDefault="00B3398D" w:rsidP="00394178">
      <w:pPr>
        <w:jc w:val="left"/>
        <w:rPr>
          <w:rFonts w:cstheme="minorHAnsi"/>
        </w:rPr>
      </w:pPr>
    </w:p>
    <w:p w14:paraId="4FE00122" w14:textId="52A9772D" w:rsidR="00394178" w:rsidRPr="00695F69" w:rsidRDefault="00700F9D" w:rsidP="00193F25">
      <w:pPr>
        <w:numPr>
          <w:ilvl w:val="0"/>
          <w:numId w:val="12"/>
        </w:numPr>
        <w:spacing w:line="256" w:lineRule="auto"/>
        <w:jc w:val="left"/>
      </w:pPr>
      <w:r w:rsidRPr="00A00305">
        <w:rPr>
          <w:rFonts w:cstheme="minorHAnsi"/>
          <w:b/>
          <w:bCs/>
          <w:u w:val="single"/>
        </w:rPr>
        <w:t>Welcome &amp; Introduction</w:t>
      </w:r>
      <w:r w:rsidRPr="00A00305">
        <w:rPr>
          <w:rFonts w:cstheme="minorHAnsi"/>
        </w:rPr>
        <w:t xml:space="preserve">: </w:t>
      </w:r>
      <w:r w:rsidR="00915DB8">
        <w:rPr>
          <w:rFonts w:cstheme="minorHAnsi"/>
        </w:rPr>
        <w:t>WL</w:t>
      </w:r>
      <w:r w:rsidR="00D40687" w:rsidRPr="00A00305">
        <w:rPr>
          <w:rFonts w:cstheme="minorHAnsi"/>
        </w:rPr>
        <w:t xml:space="preserve"> welcomed everyone in attendance.</w:t>
      </w:r>
    </w:p>
    <w:p w14:paraId="6B332380" w14:textId="77777777" w:rsidR="00695F69" w:rsidRPr="00A00305" w:rsidRDefault="00695F69" w:rsidP="00695F69">
      <w:pPr>
        <w:spacing w:line="256" w:lineRule="auto"/>
        <w:ind w:left="360"/>
        <w:jc w:val="left"/>
      </w:pPr>
    </w:p>
    <w:p w14:paraId="0A79802D" w14:textId="77777777" w:rsidR="00DA1F19" w:rsidRPr="00167B51" w:rsidRDefault="00DA1F19" w:rsidP="00DA1F19">
      <w:pPr>
        <w:pStyle w:val="ListParagraph"/>
        <w:numPr>
          <w:ilvl w:val="0"/>
          <w:numId w:val="12"/>
        </w:numPr>
        <w:suppressAutoHyphens/>
        <w:autoSpaceDN w:val="0"/>
        <w:spacing w:line="240" w:lineRule="auto"/>
        <w:contextualSpacing w:val="0"/>
        <w:jc w:val="left"/>
        <w:textAlignment w:val="baseline"/>
        <w:rPr>
          <w:rFonts w:cstheme="minorHAnsi"/>
        </w:rPr>
      </w:pPr>
      <w:r>
        <w:rPr>
          <w:rFonts w:cstheme="minorHAnsi"/>
          <w:b/>
          <w:bCs/>
          <w:u w:val="single"/>
        </w:rPr>
        <w:t>New Councillor selection selection/ Finance:</w:t>
      </w:r>
    </w:p>
    <w:p w14:paraId="572581DB" w14:textId="031CA417" w:rsidR="00B9767F" w:rsidRDefault="00DA1F19" w:rsidP="00DA1F19">
      <w:pPr>
        <w:pStyle w:val="ListParagraph"/>
        <w:suppressAutoHyphens/>
        <w:autoSpaceDN w:val="0"/>
        <w:spacing w:line="240" w:lineRule="auto"/>
        <w:ind w:left="360"/>
        <w:contextualSpacing w:val="0"/>
        <w:jc w:val="left"/>
        <w:textAlignment w:val="baseline"/>
        <w:rPr>
          <w:rFonts w:cstheme="minorHAnsi"/>
        </w:rPr>
      </w:pPr>
      <w:r>
        <w:rPr>
          <w:rFonts w:cstheme="minorHAnsi"/>
        </w:rPr>
        <w:t xml:space="preserve">There was </w:t>
      </w:r>
      <w:r w:rsidR="00C14E68">
        <w:rPr>
          <w:rFonts w:cstheme="minorHAnsi"/>
        </w:rPr>
        <w:t>general</w:t>
      </w:r>
      <w:r>
        <w:rPr>
          <w:rFonts w:cstheme="minorHAnsi"/>
        </w:rPr>
        <w:t xml:space="preserve"> discussion about candidates proposed by the council. None of these candidates were present but SL was given contact details for one agreed in principle for SL to approach before the next meeting. </w:t>
      </w:r>
      <w:r w:rsidR="002D5B33" w:rsidRPr="00695F69">
        <w:rPr>
          <w:rFonts w:cstheme="minorHAnsi"/>
        </w:rPr>
        <w:t xml:space="preserve">The Clerk </w:t>
      </w:r>
      <w:r w:rsidR="00CC11E3">
        <w:rPr>
          <w:rFonts w:cstheme="minorHAnsi"/>
        </w:rPr>
        <w:t xml:space="preserve">(SL) </w:t>
      </w:r>
      <w:r w:rsidR="002D5B33" w:rsidRPr="00695F69">
        <w:rPr>
          <w:rFonts w:cstheme="minorHAnsi"/>
        </w:rPr>
        <w:t xml:space="preserve">indicated </w:t>
      </w:r>
      <w:r w:rsidR="00CC11E3">
        <w:rPr>
          <w:rFonts w:cstheme="minorHAnsi"/>
        </w:rPr>
        <w:t xml:space="preserve">he had </w:t>
      </w:r>
      <w:r w:rsidR="008B280D">
        <w:rPr>
          <w:rFonts w:cstheme="minorHAnsi"/>
        </w:rPr>
        <w:t>approached</w:t>
      </w:r>
      <w:r w:rsidR="00CC11E3">
        <w:rPr>
          <w:rFonts w:cstheme="minorHAnsi"/>
        </w:rPr>
        <w:t xml:space="preserve"> Ann TURNER [recent resignation]</w:t>
      </w:r>
      <w:r w:rsidR="00D95415">
        <w:rPr>
          <w:rFonts w:cstheme="minorHAnsi"/>
        </w:rPr>
        <w:t xml:space="preserve"> about the vacant Finance </w:t>
      </w:r>
      <w:r w:rsidR="008B280D">
        <w:rPr>
          <w:rFonts w:cstheme="minorHAnsi"/>
        </w:rPr>
        <w:t>Role,</w:t>
      </w:r>
      <w:r w:rsidR="00D95415">
        <w:rPr>
          <w:rFonts w:cstheme="minorHAnsi"/>
        </w:rPr>
        <w:t xml:space="preserve"> and she had agreed in principle to </w:t>
      </w:r>
      <w:r w:rsidR="00B9767F">
        <w:rPr>
          <w:rFonts w:cstheme="minorHAnsi"/>
        </w:rPr>
        <w:t xml:space="preserve">continue the </w:t>
      </w:r>
      <w:r w:rsidR="008B280D">
        <w:rPr>
          <w:rFonts w:cstheme="minorHAnsi"/>
        </w:rPr>
        <w:t>work. It</w:t>
      </w:r>
      <w:r w:rsidR="00B9767F">
        <w:rPr>
          <w:rFonts w:cstheme="minorHAnsi"/>
        </w:rPr>
        <w:t xml:space="preserve"> was proposed to accept the offer.</w:t>
      </w:r>
    </w:p>
    <w:p w14:paraId="356B51FA" w14:textId="3F53ACE4" w:rsidR="00636619" w:rsidRDefault="00B670B1" w:rsidP="00DA1F19">
      <w:pPr>
        <w:pStyle w:val="ListParagraph"/>
        <w:suppressAutoHyphens/>
        <w:autoSpaceDN w:val="0"/>
        <w:spacing w:line="240" w:lineRule="auto"/>
        <w:ind w:left="360"/>
        <w:contextualSpacing w:val="0"/>
        <w:jc w:val="left"/>
        <w:textAlignment w:val="baseline"/>
        <w:rPr>
          <w:rFonts w:cstheme="minorHAnsi"/>
        </w:rPr>
      </w:pPr>
      <w:r w:rsidRPr="00695F69">
        <w:rPr>
          <w:rFonts w:cstheme="minorHAnsi"/>
        </w:rPr>
        <w:t xml:space="preserve">There were no objections and </w:t>
      </w:r>
      <w:r w:rsidR="008B280D">
        <w:rPr>
          <w:rFonts w:cstheme="minorHAnsi"/>
        </w:rPr>
        <w:t>AT</w:t>
      </w:r>
      <w:r w:rsidR="00321592" w:rsidRPr="00695F69">
        <w:rPr>
          <w:rFonts w:cstheme="minorHAnsi"/>
        </w:rPr>
        <w:t xml:space="preserve"> was duly elected</w:t>
      </w:r>
      <w:r w:rsidR="008B280D">
        <w:rPr>
          <w:rFonts w:cstheme="minorHAnsi"/>
        </w:rPr>
        <w:t xml:space="preserve"> in the role subject to changes made in policy by the Cler</w:t>
      </w:r>
      <w:r w:rsidR="00816022">
        <w:rPr>
          <w:rFonts w:cstheme="minorHAnsi"/>
        </w:rPr>
        <w:t>k</w:t>
      </w:r>
      <w:r w:rsidR="008B280D">
        <w:rPr>
          <w:rFonts w:cstheme="minorHAnsi"/>
        </w:rPr>
        <w:t>/RFO.</w:t>
      </w:r>
    </w:p>
    <w:p w14:paraId="479CAEEA" w14:textId="77777777" w:rsidR="006C25C0" w:rsidRPr="00F90C3A" w:rsidRDefault="006C25C0" w:rsidP="006C25C0">
      <w:pPr>
        <w:spacing w:line="240" w:lineRule="auto"/>
        <w:jc w:val="left"/>
        <w:rPr>
          <w:rFonts w:cstheme="minorHAnsi"/>
        </w:rPr>
      </w:pPr>
      <w:r w:rsidRPr="00F90C3A">
        <w:rPr>
          <w:rFonts w:cstheme="minorHAnsi"/>
        </w:rPr>
        <w:t xml:space="preserve">                                                                                                                                            </w:t>
      </w:r>
      <w:r>
        <w:rPr>
          <w:rFonts w:cstheme="minorHAnsi"/>
        </w:rPr>
        <w:t xml:space="preserve">   </w:t>
      </w:r>
      <w:r w:rsidRPr="00F90C3A">
        <w:rPr>
          <w:rFonts w:cstheme="minorHAnsi"/>
        </w:rPr>
        <w:t xml:space="preserve">Proposed – </w:t>
      </w:r>
      <w:r>
        <w:rPr>
          <w:rFonts w:cstheme="minorHAnsi"/>
        </w:rPr>
        <w:t>WL</w:t>
      </w:r>
    </w:p>
    <w:p w14:paraId="20E3EE1F" w14:textId="3710062C" w:rsidR="006C25C0" w:rsidRPr="00695F69" w:rsidRDefault="006C25C0" w:rsidP="006C25C0">
      <w:pPr>
        <w:spacing w:line="240" w:lineRule="auto"/>
        <w:jc w:val="left"/>
        <w:rPr>
          <w:rFonts w:cstheme="minorHAnsi"/>
        </w:rPr>
      </w:pPr>
      <w:r w:rsidRPr="00F90C3A">
        <w:rPr>
          <w:rFonts w:cstheme="minorHAnsi"/>
        </w:rPr>
        <w:t xml:space="preserve">                                                                                                                                         </w:t>
      </w:r>
      <w:r>
        <w:rPr>
          <w:rFonts w:cstheme="minorHAnsi"/>
        </w:rPr>
        <w:t xml:space="preserve">     </w:t>
      </w:r>
      <w:r w:rsidRPr="00F90C3A">
        <w:rPr>
          <w:rFonts w:cstheme="minorHAnsi"/>
        </w:rPr>
        <w:t xml:space="preserve"> Seconded – </w:t>
      </w:r>
      <w:r>
        <w:rPr>
          <w:rFonts w:cstheme="minorHAnsi"/>
        </w:rPr>
        <w:t>RB</w:t>
      </w:r>
    </w:p>
    <w:p w14:paraId="0D7CC3AB" w14:textId="08512752" w:rsidR="00636619" w:rsidRPr="00686F2D" w:rsidRDefault="008B280D" w:rsidP="00686F2D">
      <w:pPr>
        <w:pStyle w:val="ListParagraph"/>
        <w:suppressAutoHyphens/>
        <w:autoSpaceDN w:val="0"/>
        <w:spacing w:line="240" w:lineRule="auto"/>
        <w:ind w:left="7200"/>
        <w:contextualSpacing w:val="0"/>
        <w:jc w:val="left"/>
        <w:textAlignment w:val="baseline"/>
        <w:rPr>
          <w:rFonts w:cstheme="minorHAnsi"/>
          <w:b/>
          <w:bCs/>
        </w:rPr>
      </w:pPr>
      <w:r w:rsidRPr="00686F2D">
        <w:rPr>
          <w:rFonts w:cstheme="minorHAnsi"/>
          <w:b/>
          <w:bCs/>
        </w:rPr>
        <w:t>ACTION</w:t>
      </w:r>
      <w:r w:rsidR="00686F2D" w:rsidRPr="00686F2D">
        <w:rPr>
          <w:rFonts w:cstheme="minorHAnsi"/>
          <w:b/>
          <w:bCs/>
        </w:rPr>
        <w:t>: CLERK</w:t>
      </w:r>
    </w:p>
    <w:p w14:paraId="77248703" w14:textId="11BCE072" w:rsidR="00321592" w:rsidRPr="00695F69" w:rsidRDefault="00686F2D" w:rsidP="00636619">
      <w:pPr>
        <w:pStyle w:val="ListParagraph"/>
        <w:suppressAutoHyphens/>
        <w:autoSpaceDN w:val="0"/>
        <w:spacing w:line="240" w:lineRule="auto"/>
        <w:ind w:left="360"/>
        <w:contextualSpacing w:val="0"/>
        <w:jc w:val="left"/>
        <w:textAlignment w:val="baseline"/>
        <w:rPr>
          <w:rFonts w:cstheme="minorHAnsi"/>
        </w:rPr>
      </w:pPr>
      <w:r>
        <w:rPr>
          <w:rFonts w:cstheme="minorHAnsi"/>
        </w:rPr>
        <w:t>WL</w:t>
      </w:r>
      <w:r w:rsidR="00321592" w:rsidRPr="00695F69">
        <w:rPr>
          <w:rFonts w:cstheme="minorHAnsi"/>
        </w:rPr>
        <w:t xml:space="preserve"> then reminded everyone that </w:t>
      </w:r>
      <w:r w:rsidR="00933735">
        <w:rPr>
          <w:rFonts w:cstheme="minorHAnsi"/>
        </w:rPr>
        <w:t>we still need to find</w:t>
      </w:r>
      <w:r w:rsidR="00321592" w:rsidRPr="00695F69">
        <w:rPr>
          <w:rFonts w:cstheme="minorHAnsi"/>
        </w:rPr>
        <w:t xml:space="preserve"> a </w:t>
      </w:r>
      <w:r w:rsidR="003C0B38" w:rsidRPr="00695F69">
        <w:rPr>
          <w:rFonts w:cstheme="minorHAnsi"/>
        </w:rPr>
        <w:t xml:space="preserve">Councillor </w:t>
      </w:r>
      <w:r w:rsidR="009729DF">
        <w:rPr>
          <w:rFonts w:cstheme="minorHAnsi"/>
        </w:rPr>
        <w:t xml:space="preserve">and </w:t>
      </w:r>
      <w:r w:rsidR="006C25C0">
        <w:rPr>
          <w:rFonts w:cstheme="minorHAnsi"/>
        </w:rPr>
        <w:t>there was an expression that one could be found from Tymmes Place. Further candidates to be approached before the next meeting and advised to the Clerk.</w:t>
      </w:r>
      <w:r w:rsidR="009729DF">
        <w:rPr>
          <w:rFonts w:cstheme="minorHAnsi"/>
        </w:rPr>
        <w:t xml:space="preserve"> </w:t>
      </w:r>
    </w:p>
    <w:p w14:paraId="0DA51FA5" w14:textId="77777777" w:rsidR="00A00305" w:rsidRPr="00D06298" w:rsidRDefault="00A00305" w:rsidP="00A00305">
      <w:pPr>
        <w:spacing w:line="256" w:lineRule="auto"/>
        <w:ind w:left="360"/>
        <w:jc w:val="left"/>
      </w:pPr>
    </w:p>
    <w:p w14:paraId="246A5A8D" w14:textId="75B08050" w:rsidR="00394178" w:rsidRDefault="00394178" w:rsidP="00A00305">
      <w:pPr>
        <w:pStyle w:val="NoSpacing"/>
        <w:numPr>
          <w:ilvl w:val="0"/>
          <w:numId w:val="13"/>
        </w:numPr>
        <w:jc w:val="left"/>
        <w:rPr>
          <w:rFonts w:cstheme="minorHAnsi"/>
        </w:rPr>
      </w:pPr>
      <w:r w:rsidRPr="00394178">
        <w:rPr>
          <w:b/>
        </w:rPr>
        <w:t xml:space="preserve"> </w:t>
      </w:r>
      <w:r w:rsidRPr="00D06298">
        <w:rPr>
          <w:b/>
          <w:u w:val="single"/>
        </w:rPr>
        <w:t xml:space="preserve">Apologies for Absence: </w:t>
      </w:r>
      <w:r w:rsidRPr="00D06298">
        <w:t xml:space="preserve"> </w:t>
      </w:r>
      <w:r w:rsidR="0058591E" w:rsidRPr="00E1087D">
        <w:rPr>
          <w:rFonts w:ascii="Calibri" w:hAnsi="Calibri" w:cs="Calibri"/>
          <w:bCs/>
        </w:rPr>
        <w:t xml:space="preserve">Apologies were received from Councillor </w:t>
      </w:r>
      <w:r w:rsidR="00506E93" w:rsidRPr="00E1087D">
        <w:rPr>
          <w:rFonts w:ascii="Calibri" w:hAnsi="Calibri" w:cs="Calibri"/>
        </w:rPr>
        <w:t>William HELM (BH)</w:t>
      </w:r>
      <w:r w:rsidR="00506E93">
        <w:rPr>
          <w:rFonts w:ascii="Calibri" w:hAnsi="Calibri" w:cs="Calibri"/>
        </w:rPr>
        <w:t>.</w:t>
      </w:r>
    </w:p>
    <w:p w14:paraId="722C53BE" w14:textId="77777777" w:rsidR="006E109A" w:rsidRDefault="006E109A" w:rsidP="00394178">
      <w:pPr>
        <w:pStyle w:val="NoSpacing"/>
        <w:jc w:val="left"/>
        <w:rPr>
          <w:b/>
        </w:rPr>
      </w:pPr>
    </w:p>
    <w:p w14:paraId="1F209D7B" w14:textId="0E82A549" w:rsidR="00394178" w:rsidRDefault="00FF79DB" w:rsidP="00FF79DB">
      <w:pPr>
        <w:pStyle w:val="NoSpacing"/>
        <w:numPr>
          <w:ilvl w:val="0"/>
          <w:numId w:val="13"/>
        </w:numPr>
        <w:jc w:val="both"/>
      </w:pPr>
      <w:r>
        <w:rPr>
          <w:b/>
          <w:u w:val="single"/>
        </w:rPr>
        <w:t xml:space="preserve"> </w:t>
      </w:r>
      <w:r w:rsidR="00394178" w:rsidRPr="00D06298">
        <w:rPr>
          <w:b/>
          <w:u w:val="single"/>
        </w:rPr>
        <w:t>Declaration of Interests:</w:t>
      </w:r>
      <w:r w:rsidR="00394178" w:rsidRPr="00D06298">
        <w:t xml:space="preserve"> None.</w:t>
      </w:r>
    </w:p>
    <w:p w14:paraId="18C79F4E" w14:textId="77777777" w:rsidR="00FC494B" w:rsidRDefault="00FC494B" w:rsidP="00FC494B">
      <w:pPr>
        <w:pStyle w:val="NoSpacing"/>
        <w:ind w:left="360"/>
        <w:jc w:val="both"/>
      </w:pPr>
    </w:p>
    <w:p w14:paraId="7B7FBF01" w14:textId="04A97B29" w:rsidR="00D1229D" w:rsidRPr="00D1229D" w:rsidRDefault="00D1229D" w:rsidP="00D1229D">
      <w:pPr>
        <w:pStyle w:val="ListParagraph"/>
        <w:widowControl w:val="0"/>
        <w:numPr>
          <w:ilvl w:val="0"/>
          <w:numId w:val="13"/>
        </w:numPr>
        <w:suppressAutoHyphens/>
        <w:autoSpaceDN w:val="0"/>
        <w:spacing w:line="240" w:lineRule="auto"/>
        <w:jc w:val="left"/>
        <w:textAlignment w:val="baseline"/>
        <w:rPr>
          <w:rFonts w:eastAsia="SimSun" w:cstheme="minorHAnsi"/>
          <w:kern w:val="3"/>
        </w:rPr>
      </w:pPr>
      <w:r w:rsidRPr="00D1229D">
        <w:rPr>
          <w:rFonts w:eastAsia="SimSun" w:cstheme="minorHAnsi"/>
          <w:b/>
          <w:bCs/>
          <w:kern w:val="3"/>
          <w:u w:val="single"/>
        </w:rPr>
        <w:t>Minutes of Previous Meetings</w:t>
      </w:r>
      <w:r w:rsidRPr="00D1229D">
        <w:rPr>
          <w:rFonts w:eastAsia="SimSun" w:cstheme="minorHAnsi"/>
          <w:kern w:val="3"/>
          <w:u w:val="single"/>
        </w:rPr>
        <w:t>:</w:t>
      </w:r>
    </w:p>
    <w:p w14:paraId="2F685A97" w14:textId="683BC4CC" w:rsidR="000D1F20" w:rsidRPr="000D1F20" w:rsidRDefault="007E02F1" w:rsidP="00695F69">
      <w:pPr>
        <w:pStyle w:val="ListParagraph"/>
        <w:ind w:left="360"/>
        <w:jc w:val="left"/>
        <w:rPr>
          <w:rFonts w:eastAsia="SimSun" w:cstheme="minorHAnsi"/>
          <w:kern w:val="3"/>
        </w:rPr>
      </w:pPr>
      <w:r w:rsidRPr="00D06298">
        <w:t xml:space="preserve">Minutes of meeting </w:t>
      </w:r>
      <w:r w:rsidR="00C167F7">
        <w:t xml:space="preserve">- </w:t>
      </w:r>
      <w:r w:rsidR="000D1F20" w:rsidRPr="000D1F20">
        <w:rPr>
          <w:rFonts w:eastAsia="SimSun" w:cstheme="minorHAnsi"/>
          <w:kern w:val="3"/>
        </w:rPr>
        <w:t>Annual HPC and Parish Mtg 08/5/202</w:t>
      </w:r>
      <w:r w:rsidR="0021015A">
        <w:rPr>
          <w:rFonts w:eastAsia="SimSun" w:cstheme="minorHAnsi"/>
          <w:kern w:val="3"/>
        </w:rPr>
        <w:t>6</w:t>
      </w:r>
      <w:r w:rsidR="000D1F20" w:rsidRPr="000D1F20">
        <w:rPr>
          <w:rFonts w:eastAsia="SimSun" w:cstheme="minorHAnsi"/>
          <w:kern w:val="3"/>
        </w:rPr>
        <w:t xml:space="preserve">, EO PC Mtg </w:t>
      </w:r>
      <w:r w:rsidR="00A576D4">
        <w:rPr>
          <w:rFonts w:eastAsia="SimSun" w:cstheme="minorHAnsi"/>
          <w:kern w:val="3"/>
        </w:rPr>
        <w:t>03</w:t>
      </w:r>
      <w:r w:rsidR="000D1F20" w:rsidRPr="000D1F20">
        <w:rPr>
          <w:rFonts w:eastAsia="SimSun" w:cstheme="minorHAnsi"/>
          <w:kern w:val="3"/>
        </w:rPr>
        <w:t>/06/202</w:t>
      </w:r>
      <w:r w:rsidR="00A576D4">
        <w:rPr>
          <w:rFonts w:eastAsia="SimSun" w:cstheme="minorHAnsi"/>
          <w:kern w:val="3"/>
        </w:rPr>
        <w:t>6</w:t>
      </w:r>
      <w:r w:rsidR="000D1F20">
        <w:rPr>
          <w:rFonts w:eastAsia="SimSun" w:cstheme="minorHAnsi"/>
          <w:kern w:val="3"/>
        </w:rPr>
        <w:t>,</w:t>
      </w:r>
    </w:p>
    <w:p w14:paraId="22AA8D6D" w14:textId="6B91AA52" w:rsidR="007E02F1" w:rsidRPr="00D06298" w:rsidRDefault="007E02F1" w:rsidP="00695F69">
      <w:pPr>
        <w:pStyle w:val="ListParagraph"/>
        <w:ind w:left="360"/>
        <w:jc w:val="left"/>
        <w:rPr>
          <w:b/>
          <w:u w:val="single"/>
        </w:rPr>
      </w:pPr>
      <w:r w:rsidRPr="00D06298">
        <w:t xml:space="preserve"> previously circulated, were accepted, and approved as a true record and initialled by the Chairman</w:t>
      </w:r>
      <w:r>
        <w:t xml:space="preserve"> (</w:t>
      </w:r>
      <w:r w:rsidR="006870B3">
        <w:t>WL</w:t>
      </w:r>
      <w:r>
        <w:t>).</w:t>
      </w:r>
    </w:p>
    <w:p w14:paraId="4A589194" w14:textId="78DCFA75" w:rsidR="00A92409" w:rsidRPr="00D9102A" w:rsidRDefault="00D9102A" w:rsidP="007E02F1">
      <w:pPr>
        <w:spacing w:line="256" w:lineRule="auto"/>
        <w:ind w:left="4320"/>
        <w:jc w:val="left"/>
        <w:rPr>
          <w:rFonts w:cstheme="minorHAnsi"/>
          <w:b/>
          <w:bCs/>
        </w:rPr>
      </w:pPr>
      <w:r>
        <w:rPr>
          <w:rFonts w:cstheme="minorHAnsi"/>
        </w:rPr>
        <w:t xml:space="preserve">                                                               </w:t>
      </w:r>
      <w:r w:rsidR="00D1229D">
        <w:rPr>
          <w:rFonts w:cstheme="minorHAnsi"/>
        </w:rPr>
        <w:t xml:space="preserve">       </w:t>
      </w:r>
      <w:r w:rsidRPr="00D9102A">
        <w:rPr>
          <w:rFonts w:cstheme="minorHAnsi"/>
          <w:b/>
          <w:bCs/>
        </w:rPr>
        <w:t xml:space="preserve">                                                                                                                                                    </w:t>
      </w:r>
    </w:p>
    <w:p w14:paraId="2A7E5399" w14:textId="04E3E5CA" w:rsidR="003F04F7" w:rsidRPr="00223608" w:rsidRDefault="005C12C3" w:rsidP="003F04F7">
      <w:pPr>
        <w:pStyle w:val="ListParagraph"/>
        <w:numPr>
          <w:ilvl w:val="0"/>
          <w:numId w:val="13"/>
        </w:numPr>
        <w:spacing w:after="160" w:line="256" w:lineRule="auto"/>
        <w:jc w:val="left"/>
        <w:rPr>
          <w:rFonts w:eastAsia="Calibri" w:cstheme="minorHAnsi"/>
          <w:b/>
          <w:bCs/>
          <w:u w:val="single"/>
        </w:rPr>
      </w:pPr>
      <w:r w:rsidRPr="005C12C3">
        <w:rPr>
          <w:rFonts w:cstheme="minorHAnsi"/>
          <w:b/>
          <w:bCs/>
          <w:u w:val="single"/>
        </w:rPr>
        <w:t>Matters Arising from Previous:</w:t>
      </w:r>
      <w:r w:rsidRPr="005C12C3">
        <w:rPr>
          <w:rFonts w:cstheme="minorHAnsi"/>
        </w:rPr>
        <w:t xml:space="preserve">  </w:t>
      </w:r>
      <w:r w:rsidR="004F583A" w:rsidRPr="00291B1C">
        <w:rPr>
          <w:rFonts w:eastAsia="Calibri" w:cstheme="minorHAnsi"/>
        </w:rPr>
        <w:t>Produced as a table attached.</w:t>
      </w:r>
    </w:p>
    <w:p w14:paraId="448F4267" w14:textId="77777777" w:rsidR="00223608" w:rsidRPr="00223608" w:rsidRDefault="00223608" w:rsidP="00223608">
      <w:pPr>
        <w:pStyle w:val="ListParagraph"/>
        <w:spacing w:after="160" w:line="256" w:lineRule="auto"/>
        <w:ind w:left="360"/>
        <w:jc w:val="left"/>
        <w:rPr>
          <w:rFonts w:eastAsia="Calibri" w:cstheme="minorHAnsi"/>
          <w:b/>
          <w:bCs/>
          <w:u w:val="single"/>
        </w:rPr>
      </w:pPr>
    </w:p>
    <w:p w14:paraId="54848F57" w14:textId="337B1A36" w:rsidR="00223608" w:rsidRPr="00946981" w:rsidRDefault="00223608" w:rsidP="00223608">
      <w:pPr>
        <w:pStyle w:val="ListParagraph"/>
        <w:numPr>
          <w:ilvl w:val="0"/>
          <w:numId w:val="13"/>
        </w:numPr>
        <w:spacing w:after="160" w:line="256" w:lineRule="auto"/>
        <w:jc w:val="left"/>
        <w:rPr>
          <w:rFonts w:eastAsia="Calibri" w:cstheme="minorHAnsi"/>
          <w:b/>
          <w:bCs/>
          <w:u w:val="single"/>
        </w:rPr>
      </w:pPr>
      <w:r w:rsidRPr="003F04F7">
        <w:rPr>
          <w:rFonts w:cstheme="minorHAnsi"/>
          <w:b/>
          <w:bCs/>
          <w:u w:val="single"/>
        </w:rPr>
        <w:t>Invitation for Members of the Public to Speak</w:t>
      </w:r>
      <w:r w:rsidRPr="0024065C">
        <w:rPr>
          <w:rFonts w:cstheme="minorHAnsi"/>
        </w:rPr>
        <w:t>: None present</w:t>
      </w:r>
      <w:r w:rsidR="0024065C" w:rsidRPr="0024065C">
        <w:rPr>
          <w:rFonts w:cstheme="minorHAnsi"/>
        </w:rPr>
        <w:t>.</w:t>
      </w:r>
    </w:p>
    <w:p w14:paraId="6595A9E6" w14:textId="77777777" w:rsidR="00946981" w:rsidRPr="00946981" w:rsidRDefault="00946981" w:rsidP="00946981">
      <w:pPr>
        <w:pStyle w:val="ListParagraph"/>
        <w:rPr>
          <w:rFonts w:eastAsia="Calibri" w:cstheme="minorHAnsi"/>
          <w:b/>
          <w:bCs/>
          <w:u w:val="single"/>
        </w:rPr>
      </w:pPr>
    </w:p>
    <w:p w14:paraId="63F2683C" w14:textId="4089D9E1" w:rsidR="00946981" w:rsidRPr="00663ABC" w:rsidRDefault="00946981" w:rsidP="00223608">
      <w:pPr>
        <w:pStyle w:val="ListParagraph"/>
        <w:numPr>
          <w:ilvl w:val="0"/>
          <w:numId w:val="13"/>
        </w:numPr>
        <w:spacing w:after="160" w:line="256" w:lineRule="auto"/>
        <w:jc w:val="left"/>
        <w:rPr>
          <w:rFonts w:eastAsia="Calibri" w:cstheme="minorHAnsi"/>
          <w:b/>
          <w:bCs/>
          <w:u w:val="single"/>
        </w:rPr>
      </w:pPr>
      <w:r w:rsidRPr="004B5B44">
        <w:rPr>
          <w:rFonts w:cstheme="minorHAnsi"/>
          <w:b/>
          <w:bCs/>
          <w:u w:val="single"/>
        </w:rPr>
        <w:t>Report from District Councillors:</w:t>
      </w:r>
      <w:r w:rsidR="00663ABC" w:rsidRPr="00663ABC">
        <w:rPr>
          <w:b/>
          <w:bCs/>
        </w:rPr>
        <w:t xml:space="preserve"> </w:t>
      </w:r>
      <w:r w:rsidR="00663ABC" w:rsidRPr="0019255A">
        <w:t xml:space="preserve">DC </w:t>
      </w:r>
      <w:r w:rsidR="00685900">
        <w:t xml:space="preserve">admitted he </w:t>
      </w:r>
      <w:r w:rsidR="0019255A">
        <w:t>had</w:t>
      </w:r>
      <w:r w:rsidR="00685900">
        <w:t xml:space="preserve"> not submitted his monthly report but </w:t>
      </w:r>
      <w:r w:rsidR="00663ABC" w:rsidRPr="0057707A">
        <w:t xml:space="preserve">gave an overview of </w:t>
      </w:r>
      <w:r w:rsidR="0019255A">
        <w:t>the recent issues regarding refuse disposal and took questions.</w:t>
      </w:r>
      <w:r w:rsidR="00106534">
        <w:t xml:space="preserve"> DC stated it was the same provider but there appears to have been too much change in a short period of time. More shifts are planned and more agency staff.</w:t>
      </w:r>
    </w:p>
    <w:p w14:paraId="70EB3FA7" w14:textId="77777777" w:rsidR="00663ABC" w:rsidRPr="00663ABC" w:rsidRDefault="00663ABC" w:rsidP="00663ABC">
      <w:pPr>
        <w:pStyle w:val="ListParagraph"/>
        <w:rPr>
          <w:rFonts w:eastAsia="Calibri" w:cstheme="minorHAnsi"/>
          <w:b/>
          <w:bCs/>
          <w:u w:val="single"/>
        </w:rPr>
      </w:pPr>
    </w:p>
    <w:p w14:paraId="1295C3C3" w14:textId="2246B847" w:rsidR="009D4E33" w:rsidRPr="00431C3B" w:rsidRDefault="009D4E33" w:rsidP="00223608">
      <w:pPr>
        <w:pStyle w:val="ListParagraph"/>
        <w:numPr>
          <w:ilvl w:val="0"/>
          <w:numId w:val="13"/>
        </w:numPr>
        <w:spacing w:after="160" w:line="256" w:lineRule="auto"/>
        <w:jc w:val="left"/>
        <w:rPr>
          <w:rFonts w:eastAsia="Calibri" w:cstheme="minorHAnsi"/>
          <w:b/>
          <w:bCs/>
          <w:u w:val="single"/>
        </w:rPr>
      </w:pPr>
      <w:r w:rsidRPr="004B5B44">
        <w:rPr>
          <w:rFonts w:cstheme="minorHAnsi"/>
          <w:b/>
          <w:bCs/>
          <w:u w:val="single"/>
        </w:rPr>
        <w:t>Report from County Councillors:</w:t>
      </w:r>
      <w:r>
        <w:rPr>
          <w:rFonts w:cstheme="minorHAnsi"/>
          <w:b/>
          <w:bCs/>
          <w:u w:val="single"/>
        </w:rPr>
        <w:t xml:space="preserve"> </w:t>
      </w:r>
      <w:r w:rsidRPr="009D4E33">
        <w:rPr>
          <w:rFonts w:cstheme="minorHAnsi"/>
        </w:rPr>
        <w:t>Nothing received by Clerk – to be followed up.</w:t>
      </w:r>
    </w:p>
    <w:p w14:paraId="7F755D2D" w14:textId="77777777" w:rsidR="00223608" w:rsidRPr="003F04F7" w:rsidRDefault="00223608" w:rsidP="00223608">
      <w:pPr>
        <w:pStyle w:val="ListParagraph"/>
        <w:spacing w:after="160" w:line="256" w:lineRule="auto"/>
        <w:ind w:left="360"/>
        <w:jc w:val="left"/>
        <w:rPr>
          <w:rFonts w:eastAsia="Calibri" w:cstheme="minorHAnsi"/>
          <w:b/>
          <w:bCs/>
          <w:u w:val="single"/>
        </w:rPr>
      </w:pPr>
    </w:p>
    <w:p w14:paraId="2C960BF2" w14:textId="17B412E6" w:rsidR="00B075FA" w:rsidRDefault="00B075FA" w:rsidP="00B075FA">
      <w:pPr>
        <w:spacing w:line="240" w:lineRule="auto"/>
        <w:jc w:val="left"/>
        <w:rPr>
          <w:rFonts w:cstheme="minorHAnsi"/>
          <w:bCs/>
          <w:color w:val="EE0000"/>
          <w:u w:val="single"/>
        </w:rPr>
      </w:pPr>
    </w:p>
    <w:p w14:paraId="10623822" w14:textId="77777777" w:rsidR="00445E54" w:rsidRPr="00431C3B" w:rsidRDefault="00445E54" w:rsidP="00445E54">
      <w:pPr>
        <w:spacing w:after="160" w:line="256" w:lineRule="auto"/>
        <w:contextualSpacing/>
        <w:jc w:val="right"/>
        <w:rPr>
          <w:rFonts w:cstheme="minorHAnsi"/>
          <w:b/>
          <w:sz w:val="24"/>
          <w:szCs w:val="24"/>
        </w:rPr>
      </w:pPr>
    </w:p>
    <w:p w14:paraId="450BC597" w14:textId="60578FF5" w:rsidR="00445E54" w:rsidRPr="00431C3B" w:rsidRDefault="00663ABC" w:rsidP="00663ABC">
      <w:pPr>
        <w:tabs>
          <w:tab w:val="left" w:pos="4905"/>
        </w:tabs>
        <w:ind w:left="360"/>
        <w:jc w:val="left"/>
        <w:rPr>
          <w:rFonts w:ascii="Calibri" w:hAnsi="Calibri" w:cs="Calibri"/>
          <w:b/>
          <w:bCs/>
        </w:rPr>
      </w:pPr>
      <w:r>
        <w:rPr>
          <w:rFonts w:cstheme="minorHAnsi"/>
          <w:b/>
        </w:rPr>
        <w:t>10</w:t>
      </w:r>
      <w:r w:rsidR="00445E54" w:rsidRPr="00431C3B">
        <w:rPr>
          <w:rFonts w:ascii="Calibri" w:hAnsi="Calibri" w:cs="Calibri"/>
          <w:b/>
          <w:bCs/>
        </w:rPr>
        <w:t>.   Planning:</w:t>
      </w:r>
    </w:p>
    <w:p w14:paraId="46EDFACD" w14:textId="77777777" w:rsidR="00257569" w:rsidRPr="00257569" w:rsidRDefault="00663ABC" w:rsidP="0056383D">
      <w:pPr>
        <w:widowControl w:val="0"/>
        <w:numPr>
          <w:ilvl w:val="0"/>
          <w:numId w:val="33"/>
        </w:numPr>
        <w:suppressAutoHyphens/>
        <w:autoSpaceDN w:val="0"/>
        <w:spacing w:line="240" w:lineRule="auto"/>
        <w:jc w:val="left"/>
        <w:textAlignment w:val="baseline"/>
        <w:rPr>
          <w:rFonts w:cstheme="minorHAnsi"/>
        </w:rPr>
      </w:pPr>
      <w:r w:rsidRPr="00257569">
        <w:rPr>
          <w:rFonts w:eastAsia="SimSun" w:cstheme="minorHAnsi"/>
          <w:b/>
          <w:bCs/>
          <w:kern w:val="3"/>
        </w:rPr>
        <w:t xml:space="preserve">        </w:t>
      </w:r>
      <w:hyperlink r:id="rId8" w:tgtFrame="_blank" w:history="1">
        <w:r w:rsidRPr="00257569">
          <w:rPr>
            <w:rFonts w:eastAsia="SimSun" w:cstheme="minorHAnsi"/>
            <w:kern w:val="3"/>
          </w:rPr>
          <w:t>Local Plan Scoping Consultation</w:t>
        </w:r>
      </w:hyperlink>
      <w:r w:rsidRPr="00257569">
        <w:rPr>
          <w:rFonts w:eastAsia="SimSun" w:cstheme="minorHAnsi"/>
          <w:kern w:val="3"/>
        </w:rPr>
        <w:t>. </w:t>
      </w:r>
    </w:p>
    <w:p w14:paraId="5455C40A" w14:textId="77777777" w:rsidR="00E60D7F" w:rsidRDefault="009D652F" w:rsidP="000B6777">
      <w:pPr>
        <w:widowControl w:val="0"/>
        <w:suppressAutoHyphens/>
        <w:autoSpaceDN w:val="0"/>
        <w:spacing w:line="240" w:lineRule="auto"/>
        <w:ind w:left="1440"/>
        <w:jc w:val="left"/>
        <w:textAlignment w:val="baseline"/>
        <w:rPr>
          <w:rFonts w:cstheme="minorHAnsi"/>
        </w:rPr>
      </w:pPr>
      <w:r w:rsidRPr="00257569">
        <w:rPr>
          <w:rFonts w:cstheme="minorHAnsi"/>
        </w:rPr>
        <w:t xml:space="preserve">Clerk explained this was </w:t>
      </w:r>
      <w:r w:rsidR="00257569" w:rsidRPr="00257569">
        <w:rPr>
          <w:rFonts w:cstheme="minorHAnsi"/>
        </w:rPr>
        <w:t>to involve</w:t>
      </w:r>
      <w:r w:rsidR="000D574A" w:rsidRPr="00257569">
        <w:rPr>
          <w:rFonts w:cstheme="minorHAnsi"/>
        </w:rPr>
        <w:t xml:space="preserve"> </w:t>
      </w:r>
      <w:r w:rsidR="001C6A80" w:rsidRPr="00257569">
        <w:rPr>
          <w:rFonts w:cstheme="minorHAnsi"/>
        </w:rPr>
        <w:t>people</w:t>
      </w:r>
      <w:r w:rsidR="000D574A" w:rsidRPr="00257569">
        <w:rPr>
          <w:rFonts w:cstheme="minorHAnsi"/>
        </w:rPr>
        <w:t xml:space="preserve"> in planning (2026) </w:t>
      </w:r>
      <w:r w:rsidR="001C6A80" w:rsidRPr="00257569">
        <w:rPr>
          <w:rFonts w:cstheme="minorHAnsi"/>
        </w:rPr>
        <w:t xml:space="preserve">It </w:t>
      </w:r>
      <w:r w:rsidR="000D574A" w:rsidRPr="00257569">
        <w:rPr>
          <w:rFonts w:cstheme="minorHAnsi"/>
        </w:rPr>
        <w:t xml:space="preserve">explains how East Suffolk Council will involve residents and other stakeholders in planning matters, including planning applications and Neighbourhood Plans. It also sets out principles </w:t>
      </w:r>
      <w:r w:rsidR="004B61EA" w:rsidRPr="00257569">
        <w:rPr>
          <w:rFonts w:cstheme="minorHAnsi"/>
        </w:rPr>
        <w:t xml:space="preserve">that </w:t>
      </w:r>
      <w:r w:rsidR="000D574A" w:rsidRPr="00257569">
        <w:rPr>
          <w:rFonts w:cstheme="minorHAnsi"/>
        </w:rPr>
        <w:t>will follow engaging on a new local plan, which will set out where homes, jobs and infrastructure will go</w:t>
      </w:r>
      <w:r w:rsidR="00ED543B" w:rsidRPr="00257569">
        <w:rPr>
          <w:rFonts w:cstheme="minorHAnsi"/>
        </w:rPr>
        <w:t>.</w:t>
      </w:r>
    </w:p>
    <w:p w14:paraId="56DBD720" w14:textId="0CAF01A1" w:rsidR="00E60D7F" w:rsidRDefault="00FF0495" w:rsidP="000B6777">
      <w:pPr>
        <w:widowControl w:val="0"/>
        <w:suppressAutoHyphens/>
        <w:autoSpaceDN w:val="0"/>
        <w:spacing w:line="240" w:lineRule="auto"/>
        <w:ind w:left="1440"/>
        <w:jc w:val="left"/>
        <w:textAlignment w:val="baseline"/>
        <w:rPr>
          <w:rFonts w:cstheme="minorHAnsi"/>
        </w:rPr>
      </w:pPr>
      <w:r>
        <w:rPr>
          <w:rFonts w:cstheme="minorHAnsi"/>
        </w:rPr>
        <w:t>A</w:t>
      </w:r>
      <w:r w:rsidR="000D574A" w:rsidRPr="00ED543B">
        <w:rPr>
          <w:rFonts w:cstheme="minorHAnsi"/>
        </w:rPr>
        <w:t xml:space="preserve"> Consultation Statement which includes a summary of the comments received during the consultation on the draft</w:t>
      </w:r>
      <w:r w:rsidR="000D574A" w:rsidRPr="00ED543B">
        <w:rPr>
          <w:rStyle w:val="Emphasis"/>
          <w:rFonts w:cstheme="minorHAnsi"/>
        </w:rPr>
        <w:t> </w:t>
      </w:r>
      <w:r w:rsidR="00933735">
        <w:rPr>
          <w:rStyle w:val="Emphasis"/>
          <w:rFonts w:cstheme="minorHAnsi"/>
          <w:i w:val="0"/>
          <w:iCs w:val="0"/>
        </w:rPr>
        <w:t>“</w:t>
      </w:r>
      <w:r w:rsidR="000D574A" w:rsidRPr="00ED543B">
        <w:rPr>
          <w:rFonts w:cstheme="minorHAnsi"/>
        </w:rPr>
        <w:t>How we Involve you in planning</w:t>
      </w:r>
      <w:r w:rsidR="00933735">
        <w:rPr>
          <w:rFonts w:cstheme="minorHAnsi"/>
        </w:rPr>
        <w:t>”</w:t>
      </w:r>
      <w:r w:rsidR="000D574A" w:rsidRPr="00ED543B">
        <w:rPr>
          <w:rFonts w:cstheme="minorHAnsi"/>
        </w:rPr>
        <w:t>, held between 13 January and 24 February 2026, and the Council's response.</w:t>
      </w:r>
    </w:p>
    <w:p w14:paraId="43031754" w14:textId="141A7A8B" w:rsidR="00257569" w:rsidRDefault="00257569" w:rsidP="000B6777">
      <w:pPr>
        <w:widowControl w:val="0"/>
        <w:suppressAutoHyphens/>
        <w:autoSpaceDN w:val="0"/>
        <w:spacing w:line="240" w:lineRule="auto"/>
        <w:ind w:left="1440"/>
        <w:jc w:val="left"/>
        <w:textAlignment w:val="baseline"/>
      </w:pPr>
      <w:hyperlink r:id="rId9" w:history="1">
        <w:r w:rsidRPr="00257569">
          <w:rPr>
            <w:color w:val="0000FF"/>
            <w:u w:val="single"/>
          </w:rPr>
          <w:t>How we involve you in planning | East Suffolk Council</w:t>
        </w:r>
      </w:hyperlink>
    </w:p>
    <w:p w14:paraId="77B2CE88" w14:textId="77777777" w:rsidR="00E60D7F" w:rsidRDefault="00E60D7F" w:rsidP="00E60D7F">
      <w:pPr>
        <w:widowControl w:val="0"/>
        <w:suppressAutoHyphens/>
        <w:autoSpaceDN w:val="0"/>
        <w:spacing w:line="240" w:lineRule="auto"/>
        <w:ind w:left="1080"/>
        <w:jc w:val="left"/>
        <w:textAlignment w:val="baseline"/>
        <w:rPr>
          <w:rFonts w:cstheme="minorHAnsi"/>
        </w:rPr>
      </w:pPr>
    </w:p>
    <w:p w14:paraId="7C89ECD3" w14:textId="75BF3595" w:rsidR="00663ABC" w:rsidRPr="00663ABC" w:rsidRDefault="00663ABC" w:rsidP="008E62E6">
      <w:pPr>
        <w:widowControl w:val="0"/>
        <w:suppressAutoHyphens/>
        <w:autoSpaceDN w:val="0"/>
        <w:spacing w:line="240" w:lineRule="auto"/>
        <w:ind w:left="360"/>
        <w:jc w:val="both"/>
        <w:textAlignment w:val="baseline"/>
        <w:rPr>
          <w:rFonts w:eastAsia="SimSun" w:cstheme="minorHAnsi"/>
          <w:kern w:val="3"/>
        </w:rPr>
      </w:pPr>
      <w:r w:rsidRPr="00663ABC">
        <w:rPr>
          <w:rFonts w:eastAsia="SimSun" w:cstheme="minorHAnsi"/>
          <w:b/>
          <w:bCs/>
          <w:kern w:val="3"/>
        </w:rPr>
        <w:t xml:space="preserve">    ii. </w:t>
      </w:r>
      <w:r w:rsidRPr="00663ABC">
        <w:rPr>
          <w:rFonts w:eastAsia="SimSun" w:cstheme="minorHAnsi"/>
          <w:kern w:val="3"/>
        </w:rPr>
        <w:t xml:space="preserve">          </w:t>
      </w:r>
      <w:r w:rsidR="008E62E6">
        <w:rPr>
          <w:rFonts w:ascii="Calibri" w:eastAsia="Times New Roman" w:hAnsi="Calibri" w:cs="Calibri"/>
          <w:kern w:val="3"/>
          <w:lang w:val="en-US"/>
        </w:rPr>
        <w:t xml:space="preserve">   </w:t>
      </w:r>
      <w:r w:rsidR="008E62E6" w:rsidRPr="00663ABC">
        <w:rPr>
          <w:rFonts w:ascii="Calibri" w:eastAsia="Times New Roman" w:hAnsi="Calibri" w:cs="Calibri"/>
          <w:kern w:val="3"/>
          <w:lang w:val="en-US"/>
        </w:rPr>
        <w:t>Mickleton</w:t>
      </w:r>
      <w:r w:rsidRPr="00663ABC">
        <w:rPr>
          <w:rFonts w:ascii="Calibri" w:eastAsia="Times New Roman" w:hAnsi="Calibri" w:cs="Calibri"/>
          <w:kern w:val="3"/>
          <w:lang w:val="en-US"/>
        </w:rPr>
        <w:t xml:space="preserve"> Against Inappropriate Development</w:t>
      </w:r>
      <w:del w:id="1" w:author="Me" w:date="2026-07-16T23:01:00Z" w16du:dateUtc="2026-07-16T22:01:00Z">
        <w:r w:rsidRPr="00663ABC" w:rsidDel="00933735">
          <w:rPr>
            <w:rFonts w:ascii="Calibri" w:eastAsia="Times New Roman" w:hAnsi="Calibri" w:cs="Calibri"/>
            <w:kern w:val="3"/>
            <w:lang w:val="en-US"/>
          </w:rPr>
          <w:delText xml:space="preserve"> </w:delText>
        </w:r>
        <w:r w:rsidRPr="00663ABC" w:rsidDel="00933735">
          <w:rPr>
            <w:rFonts w:eastAsia="SimSun" w:cstheme="minorHAnsi"/>
            <w:kern w:val="3"/>
          </w:rPr>
          <w:delText xml:space="preserve">    </w:delText>
        </w:r>
      </w:del>
    </w:p>
    <w:p w14:paraId="5DCB99AF" w14:textId="7F418B41" w:rsidR="00B81556" w:rsidRDefault="00B81556" w:rsidP="008E62E6">
      <w:pPr>
        <w:ind w:left="1440"/>
        <w:jc w:val="both"/>
        <w:rPr>
          <w:rFonts w:eastAsia="Times New Roman"/>
          <w:color w:val="000000"/>
        </w:rPr>
      </w:pPr>
      <w:r>
        <w:rPr>
          <w:rFonts w:eastAsia="Times New Roman"/>
          <w:color w:val="000000"/>
        </w:rPr>
        <w:t>Clerk stated it was a Campaign Against Inappropriate Development and that there was a Petition which has already gathered over 8000 and which seeks to ask the Government to rethink the huge numbers of houses it is trying to force onto rural communities without the infrastructure to go with them.</w:t>
      </w:r>
    </w:p>
    <w:p w14:paraId="69D11ACB" w14:textId="77777777" w:rsidR="00E60D7F" w:rsidRDefault="00E60D7F" w:rsidP="008E62E6">
      <w:pPr>
        <w:ind w:left="1440"/>
        <w:jc w:val="both"/>
        <w:rPr>
          <w:rFonts w:eastAsia="Times New Roman"/>
          <w:color w:val="000000"/>
        </w:rPr>
      </w:pPr>
      <w:hyperlink r:id="rId10" w:history="1">
        <w:r>
          <w:rPr>
            <w:rStyle w:val="Hyperlink"/>
            <w:rFonts w:eastAsia="Times New Roman"/>
          </w:rPr>
          <w:t>https://petition.parliament.uk/petitions/762214</w:t>
        </w:r>
      </w:hyperlink>
    </w:p>
    <w:p w14:paraId="16CCDF2E" w14:textId="77777777" w:rsidR="00013B21" w:rsidRDefault="00013B21" w:rsidP="008E62E6">
      <w:pPr>
        <w:spacing w:line="256" w:lineRule="auto"/>
        <w:jc w:val="both"/>
        <w:rPr>
          <w:rFonts w:cstheme="minorHAnsi"/>
          <w:b/>
          <w:bCs/>
        </w:rPr>
      </w:pPr>
    </w:p>
    <w:p w14:paraId="223F48BE" w14:textId="0229C08F" w:rsidR="00EF48C4" w:rsidRPr="00156B5B" w:rsidRDefault="00CB1EE1" w:rsidP="00EF48C4">
      <w:pPr>
        <w:spacing w:line="256" w:lineRule="auto"/>
        <w:jc w:val="left"/>
        <w:rPr>
          <w:rFonts w:ascii="Calibri" w:eastAsia="Calibri" w:hAnsi="Calibri" w:cs="Times New Roman"/>
          <w:b/>
          <w:bCs/>
          <w:u w:val="single"/>
        </w:rPr>
      </w:pPr>
      <w:r w:rsidRPr="00CB1EE1">
        <w:rPr>
          <w:rFonts w:cstheme="minorHAnsi"/>
          <w:b/>
          <w:bCs/>
        </w:rPr>
        <w:t xml:space="preserve">     </w:t>
      </w:r>
      <w:bookmarkStart w:id="2" w:name="_Hlk136430731"/>
      <w:r w:rsidR="00EF48C4">
        <w:rPr>
          <w:rFonts w:ascii="Calibri" w:eastAsia="Calibri" w:hAnsi="Calibri" w:cs="Times New Roman"/>
          <w:b/>
          <w:bCs/>
        </w:rPr>
        <w:t>11</w:t>
      </w:r>
      <w:r w:rsidR="00EF48C4" w:rsidRPr="00156B5B">
        <w:rPr>
          <w:rFonts w:ascii="Calibri" w:eastAsia="Calibri" w:hAnsi="Calibri" w:cs="Times New Roman"/>
          <w:b/>
          <w:bCs/>
        </w:rPr>
        <w:t xml:space="preserve">. </w:t>
      </w:r>
      <w:r w:rsidR="00EF48C4">
        <w:rPr>
          <w:rFonts w:ascii="Calibri" w:eastAsia="Calibri" w:hAnsi="Calibri" w:cs="Times New Roman"/>
          <w:b/>
          <w:bCs/>
        </w:rPr>
        <w:t xml:space="preserve">    </w:t>
      </w:r>
      <w:r w:rsidR="00EF48C4" w:rsidRPr="00156B5B">
        <w:rPr>
          <w:rFonts w:ascii="Calibri" w:eastAsia="Calibri" w:hAnsi="Calibri" w:cs="Times New Roman"/>
          <w:b/>
          <w:bCs/>
          <w:u w:val="single"/>
        </w:rPr>
        <w:t>Finance:</w:t>
      </w:r>
    </w:p>
    <w:p w14:paraId="63ED3452" w14:textId="77777777" w:rsidR="00E53088" w:rsidRPr="00E53088" w:rsidRDefault="00E53088" w:rsidP="00E53088">
      <w:pPr>
        <w:numPr>
          <w:ilvl w:val="0"/>
          <w:numId w:val="25"/>
        </w:numPr>
        <w:contextualSpacing/>
        <w:jc w:val="left"/>
        <w:rPr>
          <w:rFonts w:cstheme="minorHAnsi"/>
          <w:b/>
        </w:rPr>
      </w:pPr>
      <w:r w:rsidRPr="00E53088">
        <w:rPr>
          <w:rFonts w:cstheme="minorHAnsi"/>
          <w:u w:val="single"/>
        </w:rPr>
        <w:t xml:space="preserve">Summary of Accounts since 08/05/26 </w:t>
      </w:r>
      <w:r w:rsidRPr="00E53088">
        <w:rPr>
          <w:rFonts w:cstheme="minorHAnsi"/>
        </w:rPr>
        <w:t>(attached)</w:t>
      </w:r>
    </w:p>
    <w:p w14:paraId="1DFD1B90" w14:textId="77777777" w:rsidR="00E53088" w:rsidRPr="00E53088" w:rsidRDefault="00E53088" w:rsidP="00E53088">
      <w:pPr>
        <w:ind w:left="1429"/>
        <w:contextualSpacing/>
        <w:jc w:val="left"/>
        <w:rPr>
          <w:rFonts w:cstheme="minorHAnsi"/>
          <w:b/>
          <w:bCs/>
        </w:rPr>
      </w:pPr>
      <w:bookmarkStart w:id="3" w:name="_Hlk197521169"/>
      <w:r w:rsidRPr="00E53088">
        <w:rPr>
          <w:rFonts w:cstheme="minorHAnsi"/>
          <w:b/>
          <w:bCs/>
        </w:rPr>
        <w:t xml:space="preserve">Clerk reported an overall balance of £21599.48 being £16507.30 Savings account and £5092.18 current account. </w:t>
      </w:r>
    </w:p>
    <w:bookmarkEnd w:id="3"/>
    <w:p w14:paraId="1B6A6E34" w14:textId="77777777" w:rsidR="00E53088" w:rsidRPr="00E53088" w:rsidRDefault="00E53088" w:rsidP="00E53088">
      <w:pPr>
        <w:ind w:left="1429"/>
        <w:jc w:val="left"/>
        <w:rPr>
          <w:rFonts w:cstheme="minorHAnsi"/>
          <w:b/>
          <w:bCs/>
        </w:rPr>
      </w:pPr>
      <w:r w:rsidRPr="00E53088">
        <w:rPr>
          <w:rFonts w:cstheme="minorHAnsi"/>
        </w:rPr>
        <w:t xml:space="preserve">Online invoices SINCE 01/05/26 amounted </w:t>
      </w:r>
      <w:r w:rsidRPr="00E53088">
        <w:rPr>
          <w:rFonts w:cstheme="minorHAnsi"/>
          <w:b/>
          <w:bCs/>
        </w:rPr>
        <w:t>to £3287.91</w:t>
      </w:r>
    </w:p>
    <w:p w14:paraId="5D127FAE" w14:textId="77777777" w:rsidR="00E53088" w:rsidRPr="00E53088" w:rsidRDefault="00E53088" w:rsidP="00E53088">
      <w:pPr>
        <w:ind w:left="1429"/>
        <w:jc w:val="left"/>
        <w:rPr>
          <w:rFonts w:cstheme="minorHAnsi"/>
          <w:b/>
          <w:bCs/>
        </w:rPr>
      </w:pPr>
      <w:r w:rsidRPr="00E53088">
        <w:rPr>
          <w:rFonts w:cstheme="minorHAnsi"/>
          <w:b/>
          <w:bCs/>
        </w:rPr>
        <w:t>YEAR TO DATE £4173.91</w:t>
      </w:r>
    </w:p>
    <w:p w14:paraId="29B9184B" w14:textId="77777777" w:rsidR="00E53088" w:rsidRPr="00E53088" w:rsidRDefault="00E53088" w:rsidP="00E53088">
      <w:pPr>
        <w:ind w:left="1429"/>
        <w:contextualSpacing/>
        <w:jc w:val="left"/>
        <w:rPr>
          <w:rFonts w:cstheme="minorHAnsi"/>
          <w:b/>
          <w:bCs/>
        </w:rPr>
      </w:pPr>
    </w:p>
    <w:p w14:paraId="3CE5C62B" w14:textId="77777777" w:rsidR="00E53088" w:rsidRPr="00E53088" w:rsidRDefault="00E53088" w:rsidP="00E53088">
      <w:pPr>
        <w:ind w:left="1429"/>
        <w:contextualSpacing/>
        <w:jc w:val="left"/>
        <w:rPr>
          <w:rFonts w:cstheme="minorHAnsi"/>
          <w:b/>
          <w:bCs/>
        </w:rPr>
      </w:pPr>
      <w:r w:rsidRPr="00E53088">
        <w:rPr>
          <w:rFonts w:cstheme="minorHAnsi"/>
          <w:b/>
          <w:bCs/>
        </w:rPr>
        <w:t>It was resolved to approve and adopt the accounts as presented.</w:t>
      </w:r>
    </w:p>
    <w:p w14:paraId="55F0400E" w14:textId="488D0ED2" w:rsidR="00E53088" w:rsidRPr="00E53088" w:rsidRDefault="00E53088" w:rsidP="0099538D">
      <w:pPr>
        <w:contextualSpacing/>
        <w:jc w:val="right"/>
        <w:rPr>
          <w:rFonts w:cstheme="minorHAnsi"/>
        </w:rPr>
      </w:pPr>
      <w:r w:rsidRPr="00E53088">
        <w:rPr>
          <w:rFonts w:cstheme="minorHAnsi"/>
        </w:rPr>
        <w:t xml:space="preserve">                                </w:t>
      </w:r>
      <w:bookmarkStart w:id="4" w:name="_Hlk155099461"/>
      <w:r w:rsidR="00933735">
        <w:rPr>
          <w:rFonts w:cstheme="minorHAnsi"/>
        </w:rPr>
        <w:t>P</w:t>
      </w:r>
      <w:r w:rsidRPr="00E53088">
        <w:rPr>
          <w:rFonts w:cstheme="minorHAnsi"/>
        </w:rPr>
        <w:t xml:space="preserve">roposed </w:t>
      </w:r>
      <w:r w:rsidR="007C4339">
        <w:rPr>
          <w:rFonts w:cstheme="minorHAnsi"/>
        </w:rPr>
        <w:t>WL</w:t>
      </w:r>
    </w:p>
    <w:p w14:paraId="59F884F5" w14:textId="457B4E89" w:rsidR="008C0738" w:rsidRDefault="00E53088" w:rsidP="00041B33">
      <w:pPr>
        <w:ind w:left="7200"/>
        <w:jc w:val="left"/>
        <w:rPr>
          <w:rFonts w:cstheme="minorHAnsi"/>
        </w:rPr>
      </w:pPr>
      <w:r w:rsidRPr="00041B33">
        <w:rPr>
          <w:rFonts w:cstheme="minorHAnsi"/>
        </w:rPr>
        <w:t>Seconded</w:t>
      </w:r>
      <w:bookmarkEnd w:id="4"/>
      <w:r w:rsidR="007C4339" w:rsidRPr="00041B33">
        <w:rPr>
          <w:rFonts w:cstheme="minorHAnsi"/>
        </w:rPr>
        <w:t xml:space="preserve"> </w:t>
      </w:r>
      <w:r w:rsidR="00041B33">
        <w:rPr>
          <w:rFonts w:cstheme="minorHAnsi"/>
        </w:rPr>
        <w:t>I</w:t>
      </w:r>
      <w:r w:rsidR="007C4339" w:rsidRPr="00041B33">
        <w:rPr>
          <w:rFonts w:cstheme="minorHAnsi"/>
        </w:rPr>
        <w:t>W</w:t>
      </w:r>
    </w:p>
    <w:p w14:paraId="6769D849" w14:textId="77777777" w:rsidR="000D4D55" w:rsidRPr="002C5D52" w:rsidRDefault="000D4D55" w:rsidP="000D4D55">
      <w:pPr>
        <w:spacing w:line="256" w:lineRule="auto"/>
        <w:ind w:left="1429"/>
        <w:jc w:val="left"/>
        <w:rPr>
          <w:rFonts w:eastAsia="Calibri" w:cstheme="minorHAnsi"/>
        </w:rPr>
      </w:pPr>
      <w:r w:rsidRPr="002C5D52">
        <w:rPr>
          <w:rFonts w:eastAsia="Calibri" w:cstheme="minorHAnsi"/>
        </w:rPr>
        <w:t>Accounts</w:t>
      </w:r>
    </w:p>
    <w:p w14:paraId="629B4FD8" w14:textId="2473CD57" w:rsidR="000D4D55" w:rsidRDefault="000D4D55" w:rsidP="000D4D55">
      <w:pPr>
        <w:pStyle w:val="ListParagraph"/>
        <w:ind w:left="1429"/>
        <w:jc w:val="left"/>
        <w:rPr>
          <w:rFonts w:cstheme="minorHAnsi"/>
          <w:b/>
          <w:bCs/>
        </w:rPr>
      </w:pPr>
      <w:r w:rsidRPr="00CB0259">
        <w:rPr>
          <w:rFonts w:cstheme="minorHAnsi"/>
          <w:b/>
          <w:bCs/>
        </w:rPr>
        <w:t xml:space="preserve">Clerk </w:t>
      </w:r>
      <w:r w:rsidR="00682843" w:rsidRPr="00CB0259">
        <w:rPr>
          <w:rFonts w:cstheme="minorHAnsi"/>
          <w:b/>
          <w:bCs/>
        </w:rPr>
        <w:t>stated</w:t>
      </w:r>
      <w:r w:rsidRPr="00CB0259">
        <w:rPr>
          <w:rFonts w:cstheme="minorHAnsi"/>
          <w:b/>
          <w:bCs/>
        </w:rPr>
        <w:t xml:space="preserve"> the accounts had </w:t>
      </w:r>
      <w:r w:rsidR="00682843" w:rsidRPr="00CB0259">
        <w:rPr>
          <w:rFonts w:cstheme="minorHAnsi"/>
          <w:b/>
          <w:bCs/>
        </w:rPr>
        <w:t xml:space="preserve">not </w:t>
      </w:r>
      <w:r w:rsidRPr="00CB0259">
        <w:rPr>
          <w:rFonts w:cstheme="minorHAnsi"/>
          <w:b/>
          <w:bCs/>
        </w:rPr>
        <w:t xml:space="preserve">been checked </w:t>
      </w:r>
      <w:r w:rsidR="00682843" w:rsidRPr="00CB0259">
        <w:rPr>
          <w:rFonts w:cstheme="minorHAnsi"/>
          <w:b/>
          <w:bCs/>
        </w:rPr>
        <w:t>or</w:t>
      </w:r>
      <w:r w:rsidRPr="00CB0259">
        <w:rPr>
          <w:rFonts w:cstheme="minorHAnsi"/>
          <w:b/>
          <w:bCs/>
        </w:rPr>
        <w:t xml:space="preserve"> approved </w:t>
      </w:r>
      <w:r w:rsidR="00682843" w:rsidRPr="00CB0259">
        <w:rPr>
          <w:rFonts w:cstheme="minorHAnsi"/>
          <w:b/>
          <w:bCs/>
        </w:rPr>
        <w:t xml:space="preserve">but they would be </w:t>
      </w:r>
      <w:r w:rsidR="00CB0259" w:rsidRPr="00CB0259">
        <w:rPr>
          <w:rFonts w:cstheme="minorHAnsi"/>
          <w:b/>
          <w:bCs/>
        </w:rPr>
        <w:t>sent to Ann Turner as a result of earlier decision and prepared prior to next meeting.</w:t>
      </w:r>
    </w:p>
    <w:p w14:paraId="0C8668D6" w14:textId="77777777" w:rsidR="005C270F" w:rsidRDefault="005C270F" w:rsidP="000D4D55">
      <w:pPr>
        <w:pStyle w:val="ListParagraph"/>
        <w:ind w:left="1429"/>
        <w:jc w:val="left"/>
        <w:rPr>
          <w:rFonts w:cstheme="minorHAnsi"/>
          <w:b/>
          <w:bCs/>
        </w:rPr>
      </w:pPr>
    </w:p>
    <w:tbl>
      <w:tblPr>
        <w:tblW w:w="18076" w:type="dxa"/>
        <w:tblLook w:val="04A0" w:firstRow="1" w:lastRow="0" w:firstColumn="1" w:lastColumn="0" w:noHBand="0" w:noVBand="1"/>
      </w:tblPr>
      <w:tblGrid>
        <w:gridCol w:w="18076"/>
      </w:tblGrid>
      <w:tr w:rsidR="005C270F" w:rsidRPr="005C270F" w14:paraId="15280EBD" w14:textId="77777777" w:rsidTr="008F2CE2">
        <w:trPr>
          <w:trHeight w:val="288"/>
        </w:trPr>
        <w:tc>
          <w:tcPr>
            <w:tcW w:w="18076" w:type="dxa"/>
            <w:tcBorders>
              <w:top w:val="nil"/>
              <w:left w:val="nil"/>
              <w:bottom w:val="nil"/>
              <w:right w:val="nil"/>
            </w:tcBorders>
            <w:noWrap/>
          </w:tcPr>
          <w:p w14:paraId="299BA8CB" w14:textId="3B94D779" w:rsidR="005C270F" w:rsidRPr="005C270F" w:rsidRDefault="001F3571" w:rsidP="005C270F">
            <w:pPr>
              <w:ind w:left="720"/>
              <w:contextualSpacing/>
              <w:jc w:val="left"/>
              <w:rPr>
                <w:rFonts w:cstheme="minorHAnsi"/>
              </w:rPr>
            </w:pPr>
            <w:r>
              <w:rPr>
                <w:rFonts w:cstheme="minorHAnsi"/>
              </w:rPr>
              <w:t xml:space="preserve">             </w:t>
            </w:r>
            <w:r w:rsidR="005C270F" w:rsidRPr="005C270F">
              <w:rPr>
                <w:rFonts w:cstheme="minorHAnsi"/>
              </w:rPr>
              <w:t xml:space="preserve">ii             </w:t>
            </w:r>
            <w:r w:rsidR="005C270F" w:rsidRPr="001F3571">
              <w:rPr>
                <w:rFonts w:cstheme="minorHAnsi"/>
                <w:u w:val="single"/>
              </w:rPr>
              <w:t>Approval of Invoices and Transfer of Funds.</w:t>
            </w:r>
            <w:r w:rsidR="005C270F" w:rsidRPr="005C270F">
              <w:rPr>
                <w:rFonts w:cstheme="minorHAnsi"/>
              </w:rPr>
              <w:t xml:space="preserve">   </w:t>
            </w:r>
          </w:p>
          <w:tbl>
            <w:tblPr>
              <w:tblW w:w="17860" w:type="dxa"/>
              <w:tblLook w:val="04A0" w:firstRow="1" w:lastRow="0" w:firstColumn="1" w:lastColumn="0" w:noHBand="0" w:noVBand="1"/>
            </w:tblPr>
            <w:tblGrid>
              <w:gridCol w:w="17860"/>
            </w:tblGrid>
            <w:tr w:rsidR="005C270F" w:rsidRPr="005C270F" w14:paraId="7808FAE9" w14:textId="77777777" w:rsidTr="00955A3F">
              <w:trPr>
                <w:trHeight w:val="288"/>
              </w:trPr>
              <w:tc>
                <w:tcPr>
                  <w:tcW w:w="9358" w:type="dxa"/>
                  <w:tcBorders>
                    <w:top w:val="nil"/>
                    <w:left w:val="nil"/>
                    <w:bottom w:val="nil"/>
                    <w:right w:val="nil"/>
                  </w:tcBorders>
                  <w:noWrap/>
                </w:tcPr>
                <w:p w14:paraId="4FA6BB39" w14:textId="77777777" w:rsidR="005C270F" w:rsidRPr="005C270F" w:rsidRDefault="005C270F" w:rsidP="005C270F">
                  <w:pPr>
                    <w:spacing w:line="252" w:lineRule="auto"/>
                    <w:ind w:left="1440"/>
                    <w:jc w:val="left"/>
                    <w:rPr>
                      <w:rFonts w:cstheme="minorHAnsi"/>
                      <w:b/>
                      <w:bCs/>
                    </w:rPr>
                  </w:pPr>
                  <w:r w:rsidRPr="005C270F">
                    <w:rPr>
                      <w:rFonts w:cstheme="minorHAnsi"/>
                      <w:b/>
                      <w:bCs/>
                    </w:rPr>
                    <w:t>Admin Costs:</w:t>
                  </w:r>
                </w:p>
                <w:p w14:paraId="4A694F5A" w14:textId="77777777" w:rsidR="005C270F" w:rsidRPr="005C270F" w:rsidRDefault="005C270F" w:rsidP="005C270F">
                  <w:pPr>
                    <w:ind w:left="1440"/>
                    <w:jc w:val="left"/>
                    <w:rPr>
                      <w:rFonts w:cstheme="minorHAnsi"/>
                      <w:color w:val="EE0000"/>
                    </w:rPr>
                  </w:pPr>
                  <w:r w:rsidRPr="005C270F">
                    <w:rPr>
                      <w:rFonts w:cstheme="minorHAnsi"/>
                    </w:rPr>
                    <w:t xml:space="preserve">Admin/Clerk Expenses (period 080526 to 020726) </w:t>
                  </w:r>
                  <w:r w:rsidRPr="00CC27A9">
                    <w:rPr>
                      <w:rFonts w:cstheme="minorHAnsi"/>
                    </w:rPr>
                    <w:t>£85.80 which covers mileage</w:t>
                  </w:r>
                  <w:r w:rsidRPr="005C270F">
                    <w:rPr>
                      <w:rFonts w:cstheme="minorHAnsi"/>
                      <w:color w:val="EE0000"/>
                    </w:rPr>
                    <w:t>.</w:t>
                  </w:r>
                </w:p>
                <w:p w14:paraId="4515FAC6" w14:textId="77777777" w:rsidR="005C270F" w:rsidRPr="005C270F" w:rsidRDefault="005C270F" w:rsidP="005C270F">
                  <w:pPr>
                    <w:ind w:left="1440"/>
                    <w:contextualSpacing/>
                    <w:jc w:val="left"/>
                    <w:rPr>
                      <w:rFonts w:cstheme="minorHAnsi"/>
                    </w:rPr>
                  </w:pPr>
                  <w:r w:rsidRPr="005C270F">
                    <w:rPr>
                      <w:rFonts w:cstheme="minorHAnsi"/>
                    </w:rPr>
                    <w:t>MICROSOFT ANNUAL FEE £84.99</w:t>
                  </w:r>
                </w:p>
                <w:p w14:paraId="774257EA" w14:textId="77777777" w:rsidR="005C270F" w:rsidRPr="005C270F" w:rsidRDefault="005C270F" w:rsidP="005C270F">
                  <w:pPr>
                    <w:ind w:left="1440"/>
                    <w:contextualSpacing/>
                    <w:jc w:val="left"/>
                    <w:rPr>
                      <w:rFonts w:cstheme="minorHAnsi"/>
                    </w:rPr>
                  </w:pPr>
                  <w:r w:rsidRPr="005C270F">
                    <w:rPr>
                      <w:rFonts w:cstheme="minorHAnsi"/>
                    </w:rPr>
                    <w:t>HMRC P30 QUARTER1 - £178.40 [due 050726]</w:t>
                  </w:r>
                </w:p>
                <w:p w14:paraId="4733B1FB" w14:textId="77777777" w:rsidR="005C270F" w:rsidRPr="005C270F" w:rsidRDefault="005C270F" w:rsidP="005C270F">
                  <w:pPr>
                    <w:ind w:left="1440"/>
                    <w:contextualSpacing/>
                    <w:jc w:val="left"/>
                    <w:rPr>
                      <w:rFonts w:cstheme="minorHAnsi"/>
                    </w:rPr>
                  </w:pPr>
                  <w:r w:rsidRPr="005C270F">
                    <w:rPr>
                      <w:rFonts w:cstheme="minorHAnsi"/>
                    </w:rPr>
                    <w:t>KINDLEWOOD £528.00 [2 CUTS]</w:t>
                  </w:r>
                </w:p>
                <w:p w14:paraId="253FBB55" w14:textId="77777777" w:rsidR="005C270F" w:rsidRPr="005C270F" w:rsidRDefault="005C270F" w:rsidP="005C270F">
                  <w:pPr>
                    <w:ind w:left="1440"/>
                    <w:contextualSpacing/>
                    <w:jc w:val="left"/>
                    <w:rPr>
                      <w:rFonts w:cstheme="minorHAnsi"/>
                    </w:rPr>
                  </w:pPr>
                  <w:r w:rsidRPr="005C270F">
                    <w:rPr>
                      <w:rFonts w:cstheme="minorHAnsi"/>
                    </w:rPr>
                    <w:t>TREE GP £960</w:t>
                  </w:r>
                </w:p>
                <w:p w14:paraId="674B0BF7" w14:textId="77777777" w:rsidR="005C0DA4" w:rsidRDefault="005C270F" w:rsidP="005C270F">
                  <w:pPr>
                    <w:ind w:left="1440"/>
                    <w:contextualSpacing/>
                    <w:jc w:val="left"/>
                    <w:rPr>
                      <w:rFonts w:cstheme="minorHAnsi"/>
                    </w:rPr>
                  </w:pPr>
                  <w:r w:rsidRPr="005C270F">
                    <w:rPr>
                      <w:rFonts w:cstheme="minorHAnsi"/>
                    </w:rPr>
                    <w:t xml:space="preserve">It was resolved to approve the invoices for payment.      </w:t>
                  </w:r>
                </w:p>
                <w:p w14:paraId="1F01DBCE" w14:textId="77777777" w:rsidR="00706AA1" w:rsidRDefault="00706AA1" w:rsidP="005C270F">
                  <w:pPr>
                    <w:ind w:left="1440"/>
                    <w:contextualSpacing/>
                    <w:jc w:val="left"/>
                    <w:rPr>
                      <w:rFonts w:cstheme="minorHAnsi"/>
                    </w:rPr>
                  </w:pPr>
                </w:p>
                <w:p w14:paraId="19027ADB" w14:textId="5096DF86" w:rsidR="005C270F" w:rsidRPr="005C270F" w:rsidRDefault="00227822" w:rsidP="005C270F">
                  <w:pPr>
                    <w:ind w:left="1440"/>
                    <w:contextualSpacing/>
                    <w:jc w:val="left"/>
                    <w:rPr>
                      <w:rFonts w:cstheme="minorHAnsi"/>
                    </w:rPr>
                  </w:pPr>
                  <w:r>
                    <w:rPr>
                      <w:rFonts w:cstheme="minorHAnsi"/>
                    </w:rPr>
                    <w:t>i</w:t>
                  </w:r>
                  <w:r w:rsidR="00706AA1">
                    <w:rPr>
                      <w:rFonts w:cstheme="minorHAnsi"/>
                    </w:rPr>
                    <w:t xml:space="preserve">ii AGAR </w:t>
                  </w:r>
                  <w:r w:rsidR="00706AA1" w:rsidRPr="00145457">
                    <w:t>had been completed as previously indicated by SL</w:t>
                  </w:r>
                  <w:r w:rsidR="00706AA1">
                    <w:t xml:space="preserve"> </w:t>
                  </w:r>
                  <w:r w:rsidR="00706AA1" w:rsidRPr="00145457">
                    <w:t>and IW</w:t>
                  </w:r>
                  <w:r w:rsidR="00706AA1">
                    <w:t xml:space="preserve"> placed </w:t>
                  </w:r>
                  <w:r>
                    <w:t>on website.</w:t>
                  </w:r>
                  <w:r w:rsidR="005C270F" w:rsidRPr="005C270F">
                    <w:rPr>
                      <w:rFonts w:cstheme="minorHAnsi"/>
                    </w:rPr>
                    <w:t xml:space="preserve">   </w:t>
                  </w:r>
                </w:p>
                <w:p w14:paraId="3BEE6832" w14:textId="1381266F" w:rsidR="005C270F" w:rsidRPr="00145457" w:rsidRDefault="00227822" w:rsidP="00227822">
                  <w:pPr>
                    <w:pStyle w:val="NoSpacing"/>
                    <w:ind w:left="1440"/>
                    <w:jc w:val="left"/>
                  </w:pPr>
                  <w:r>
                    <w:t xml:space="preserve">Notification made of exemption status. </w:t>
                  </w:r>
                  <w:r w:rsidR="005C270F" w:rsidRPr="00145457">
                    <w:t xml:space="preserve">SALC FEE £226.80 – under budget </w:t>
                  </w:r>
                </w:p>
                <w:p w14:paraId="44202ACB" w14:textId="77777777" w:rsidR="005C270F" w:rsidRPr="005C270F" w:rsidRDefault="005C270F" w:rsidP="005C270F">
                  <w:pPr>
                    <w:spacing w:line="240" w:lineRule="auto"/>
                    <w:ind w:left="7920"/>
                  </w:pPr>
                  <w:r w:rsidRPr="005C270F">
                    <w:t xml:space="preserve">Proposed </w:t>
                  </w:r>
                </w:p>
                <w:p w14:paraId="74242948" w14:textId="77777777" w:rsidR="00FC5502" w:rsidRPr="00FC5502" w:rsidRDefault="00FC5502" w:rsidP="00FC5502">
                  <w:pPr>
                    <w:spacing w:line="256" w:lineRule="auto"/>
                    <w:ind w:left="1440"/>
                    <w:jc w:val="left"/>
                    <w:rPr>
                      <w:rFonts w:eastAsia="SimSun" w:cstheme="minorHAnsi"/>
                      <w:kern w:val="3"/>
                    </w:rPr>
                  </w:pPr>
                  <w:r w:rsidRPr="00FC5502">
                    <w:rPr>
                      <w:rFonts w:eastAsia="SimSun" w:cstheme="minorHAnsi"/>
                      <w:kern w:val="3"/>
                    </w:rPr>
                    <w:t>iv)   Clerk Matters</w:t>
                  </w:r>
                </w:p>
                <w:p w14:paraId="2A50A7CB" w14:textId="5A8D2941" w:rsidR="00FC5502" w:rsidRPr="00FC5502" w:rsidRDefault="00FC5502" w:rsidP="00FC5502">
                  <w:pPr>
                    <w:widowControl w:val="0"/>
                    <w:numPr>
                      <w:ilvl w:val="0"/>
                      <w:numId w:val="34"/>
                    </w:numPr>
                    <w:suppressAutoHyphens/>
                    <w:autoSpaceDN w:val="0"/>
                    <w:spacing w:line="240" w:lineRule="auto"/>
                    <w:ind w:left="1848"/>
                    <w:jc w:val="left"/>
                    <w:textAlignment w:val="baseline"/>
                    <w:rPr>
                      <w:rFonts w:eastAsia="SimSun" w:cstheme="minorHAnsi"/>
                      <w:kern w:val="3"/>
                    </w:rPr>
                  </w:pPr>
                  <w:r w:rsidRPr="00FC5502">
                    <w:rPr>
                      <w:rFonts w:eastAsia="SimSun" w:cstheme="minorHAnsi"/>
                      <w:kern w:val="3"/>
                    </w:rPr>
                    <w:t>ICO – Fee</w:t>
                  </w:r>
                  <w:r w:rsidR="00227822">
                    <w:rPr>
                      <w:rFonts w:eastAsia="SimSun" w:cstheme="minorHAnsi"/>
                      <w:kern w:val="3"/>
                    </w:rPr>
                    <w:t xml:space="preserve"> to be paid by direct debit £52 with discount of £5 on 03/08/26</w:t>
                  </w:r>
                </w:p>
                <w:p w14:paraId="7341DB4D" w14:textId="77777777" w:rsidR="00FC5502" w:rsidRDefault="00FC5502" w:rsidP="00FC5502">
                  <w:pPr>
                    <w:widowControl w:val="0"/>
                    <w:numPr>
                      <w:ilvl w:val="0"/>
                      <w:numId w:val="34"/>
                    </w:numPr>
                    <w:suppressAutoHyphens/>
                    <w:autoSpaceDN w:val="0"/>
                    <w:spacing w:line="240" w:lineRule="auto"/>
                    <w:ind w:left="1848"/>
                    <w:jc w:val="left"/>
                    <w:textAlignment w:val="baseline"/>
                    <w:rPr>
                      <w:rFonts w:eastAsia="SimSun" w:cstheme="minorHAnsi"/>
                      <w:kern w:val="3"/>
                    </w:rPr>
                  </w:pPr>
                  <w:r w:rsidRPr="00FC5502">
                    <w:rPr>
                      <w:rFonts w:eastAsia="SimSun" w:cstheme="minorHAnsi"/>
                      <w:kern w:val="3"/>
                    </w:rPr>
                    <w:lastRenderedPageBreak/>
                    <w:t>Mileage rates</w:t>
                  </w:r>
                </w:p>
                <w:p w14:paraId="1EFD0762" w14:textId="5BA0F176" w:rsidR="0018189B" w:rsidRDefault="0018189B" w:rsidP="0018189B">
                  <w:pPr>
                    <w:widowControl w:val="0"/>
                    <w:suppressAutoHyphens/>
                    <w:autoSpaceDN w:val="0"/>
                    <w:spacing w:line="240" w:lineRule="auto"/>
                    <w:ind w:left="1848"/>
                    <w:jc w:val="left"/>
                    <w:textAlignment w:val="baseline"/>
                    <w:rPr>
                      <w:rFonts w:eastAsia="SimSun" w:cstheme="minorHAnsi"/>
                      <w:kern w:val="3"/>
                    </w:rPr>
                  </w:pPr>
                  <w:r>
                    <w:rPr>
                      <w:rFonts w:eastAsia="SimSun" w:cstheme="minorHAnsi"/>
                      <w:kern w:val="3"/>
                    </w:rPr>
                    <w:t xml:space="preserve">Clerk </w:t>
                  </w:r>
                  <w:r w:rsidR="00DD22E9">
                    <w:rPr>
                      <w:rFonts w:eastAsia="SimSun" w:cstheme="minorHAnsi"/>
                      <w:kern w:val="3"/>
                    </w:rPr>
                    <w:t xml:space="preserve">gave advice received from SALC </w:t>
                  </w:r>
                  <w:r w:rsidR="004E3B1D">
                    <w:rPr>
                      <w:rFonts w:eastAsia="SimSun" w:cstheme="minorHAnsi"/>
                      <w:kern w:val="3"/>
                    </w:rPr>
                    <w:t>–</w:t>
                  </w:r>
                </w:p>
                <w:p w14:paraId="626F65C9" w14:textId="77777777" w:rsidR="003C45F5" w:rsidRDefault="004E3B1D" w:rsidP="0018189B">
                  <w:pPr>
                    <w:widowControl w:val="0"/>
                    <w:suppressAutoHyphens/>
                    <w:autoSpaceDN w:val="0"/>
                    <w:spacing w:line="240" w:lineRule="auto"/>
                    <w:ind w:left="1848"/>
                    <w:jc w:val="left"/>
                    <w:textAlignment w:val="baseline"/>
                    <w:rPr>
                      <w:rFonts w:eastAsia="SimSun" w:cstheme="minorHAnsi"/>
                      <w:kern w:val="3"/>
                    </w:rPr>
                  </w:pPr>
                  <w:r>
                    <w:rPr>
                      <w:rFonts w:eastAsia="SimSun" w:cstheme="minorHAnsi"/>
                      <w:kern w:val="3"/>
                    </w:rPr>
                    <w:t xml:space="preserve">HMRC guidelines not revised since 2011 indicates </w:t>
                  </w:r>
                  <w:r w:rsidR="003C45F5">
                    <w:rPr>
                      <w:rFonts w:eastAsia="SimSun" w:cstheme="minorHAnsi"/>
                      <w:kern w:val="3"/>
                    </w:rPr>
                    <w:t xml:space="preserve">car mileage raised from 44 to 55p </w:t>
                  </w:r>
                </w:p>
                <w:p w14:paraId="35BB407F" w14:textId="3D402F9D" w:rsidR="004E3B1D" w:rsidRDefault="003C45F5" w:rsidP="0018189B">
                  <w:pPr>
                    <w:widowControl w:val="0"/>
                    <w:suppressAutoHyphens/>
                    <w:autoSpaceDN w:val="0"/>
                    <w:spacing w:line="240" w:lineRule="auto"/>
                    <w:ind w:left="1848"/>
                    <w:jc w:val="left"/>
                    <w:textAlignment w:val="baseline"/>
                    <w:rPr>
                      <w:rFonts w:eastAsia="SimSun" w:cstheme="minorHAnsi"/>
                      <w:kern w:val="3"/>
                    </w:rPr>
                  </w:pPr>
                  <w:r>
                    <w:rPr>
                      <w:rFonts w:eastAsia="SimSun" w:cstheme="minorHAnsi"/>
                      <w:kern w:val="3"/>
                    </w:rPr>
                    <w:t>per mile.</w:t>
                  </w:r>
                </w:p>
                <w:p w14:paraId="7C2B0A0C" w14:textId="77777777" w:rsidR="00157BA1" w:rsidRDefault="008D779F" w:rsidP="008D779F">
                  <w:pPr>
                    <w:ind w:left="1440"/>
                    <w:contextualSpacing/>
                    <w:jc w:val="left"/>
                    <w:rPr>
                      <w:rFonts w:cstheme="minorHAnsi"/>
                    </w:rPr>
                  </w:pPr>
                  <w:r>
                    <w:rPr>
                      <w:rFonts w:cstheme="minorHAnsi"/>
                    </w:rPr>
                    <w:t xml:space="preserve">        </w:t>
                  </w:r>
                  <w:r w:rsidRPr="005C270F">
                    <w:rPr>
                      <w:rFonts w:cstheme="minorHAnsi"/>
                    </w:rPr>
                    <w:t xml:space="preserve">It was resolved to approve the </w:t>
                  </w:r>
                  <w:r>
                    <w:rPr>
                      <w:rFonts w:cstheme="minorHAnsi"/>
                    </w:rPr>
                    <w:t>rates</w:t>
                  </w:r>
                  <w:r w:rsidRPr="005C270F">
                    <w:rPr>
                      <w:rFonts w:cstheme="minorHAnsi"/>
                    </w:rPr>
                    <w:t xml:space="preserve"> for payment.  </w:t>
                  </w:r>
                </w:p>
                <w:p w14:paraId="26963C25" w14:textId="6AB83025" w:rsidR="00157BA1" w:rsidRDefault="00157BA1" w:rsidP="00157BA1">
                  <w:pPr>
                    <w:ind w:left="7200"/>
                    <w:contextualSpacing/>
                    <w:jc w:val="left"/>
                    <w:rPr>
                      <w:rFonts w:cstheme="minorHAnsi"/>
                    </w:rPr>
                  </w:pPr>
                  <w:r>
                    <w:rPr>
                      <w:rFonts w:cstheme="minorHAnsi"/>
                    </w:rPr>
                    <w:t xml:space="preserve">       </w:t>
                  </w:r>
                  <w:r w:rsidR="00046E82">
                    <w:rPr>
                      <w:rFonts w:cstheme="minorHAnsi"/>
                    </w:rPr>
                    <w:t xml:space="preserve">    </w:t>
                  </w:r>
                  <w:r w:rsidR="008D779F" w:rsidRPr="005C270F">
                    <w:rPr>
                      <w:rFonts w:cstheme="minorHAnsi"/>
                    </w:rPr>
                    <w:t xml:space="preserve"> </w:t>
                  </w:r>
                  <w:r>
                    <w:rPr>
                      <w:rFonts w:cstheme="minorHAnsi"/>
                    </w:rPr>
                    <w:t>Proposed MS</w:t>
                  </w:r>
                </w:p>
                <w:p w14:paraId="41C8F432" w14:textId="302E7271" w:rsidR="00EC387B" w:rsidRPr="00E53088" w:rsidRDefault="00157BA1" w:rsidP="00157BA1">
                  <w:pPr>
                    <w:ind w:left="5040"/>
                    <w:contextualSpacing/>
                    <w:jc w:val="left"/>
                    <w:rPr>
                      <w:rFonts w:cstheme="minorHAnsi"/>
                    </w:rPr>
                  </w:pPr>
                  <w:r>
                    <w:rPr>
                      <w:rFonts w:cstheme="minorHAnsi"/>
                    </w:rPr>
                    <w:t xml:space="preserve">                                                        Seconded IW</w:t>
                  </w:r>
                  <w:r w:rsidR="008D779F" w:rsidRPr="005C270F">
                    <w:rPr>
                      <w:rFonts w:cstheme="minorHAnsi"/>
                    </w:rPr>
                    <w:t xml:space="preserve"> </w:t>
                  </w:r>
                  <w:r w:rsidR="00EC387B" w:rsidRPr="00E53088">
                    <w:rPr>
                      <w:rFonts w:cstheme="minorHAnsi"/>
                    </w:rPr>
                    <w:t xml:space="preserve">                                                                Proposed </w:t>
                  </w:r>
                  <w:r w:rsidR="00EC387B">
                    <w:rPr>
                      <w:rFonts w:cstheme="minorHAnsi"/>
                    </w:rPr>
                    <w:t>WL</w:t>
                  </w:r>
                </w:p>
                <w:p w14:paraId="12B07049" w14:textId="77777777" w:rsidR="004E3B1D" w:rsidRPr="00FC5502" w:rsidRDefault="004E3B1D" w:rsidP="0018189B">
                  <w:pPr>
                    <w:widowControl w:val="0"/>
                    <w:suppressAutoHyphens/>
                    <w:autoSpaceDN w:val="0"/>
                    <w:spacing w:line="240" w:lineRule="auto"/>
                    <w:ind w:left="1848"/>
                    <w:jc w:val="left"/>
                    <w:textAlignment w:val="baseline"/>
                    <w:rPr>
                      <w:rFonts w:eastAsia="SimSun" w:cstheme="minorHAnsi"/>
                      <w:kern w:val="3"/>
                    </w:rPr>
                  </w:pPr>
                </w:p>
                <w:p w14:paraId="2116856A" w14:textId="27DCA58A" w:rsidR="005C270F" w:rsidRPr="005C270F" w:rsidRDefault="00FC5502" w:rsidP="00013B21">
                  <w:pPr>
                    <w:widowControl w:val="0"/>
                    <w:numPr>
                      <w:ilvl w:val="0"/>
                      <w:numId w:val="34"/>
                    </w:numPr>
                    <w:suppressAutoHyphens/>
                    <w:autoSpaceDN w:val="0"/>
                    <w:spacing w:line="240" w:lineRule="auto"/>
                    <w:ind w:left="1848"/>
                    <w:jc w:val="left"/>
                    <w:textAlignment w:val="baseline"/>
                    <w:rPr>
                      <w:rFonts w:ascii="Calibri" w:eastAsia="Times New Roman" w:hAnsi="Calibri" w:cs="Calibri"/>
                      <w:color w:val="000000"/>
                      <w:lang w:eastAsia="en-GB"/>
                    </w:rPr>
                  </w:pPr>
                  <w:r w:rsidRPr="00FC5502">
                    <w:rPr>
                      <w:rFonts w:eastAsia="SimSun" w:cstheme="minorHAnsi"/>
                      <w:kern w:val="3"/>
                    </w:rPr>
                    <w:t>Microsoft fee</w:t>
                  </w:r>
                  <w:r w:rsidR="00157BA1">
                    <w:rPr>
                      <w:rFonts w:eastAsia="SimSun" w:cstheme="minorHAnsi"/>
                      <w:kern w:val="3"/>
                    </w:rPr>
                    <w:t xml:space="preserve"> – Annual Subscription for package as already noted above.</w:t>
                  </w:r>
                  <w:r w:rsidR="005C270F" w:rsidRPr="005C270F">
                    <w:t xml:space="preserve">                                                                                                                          </w:t>
                  </w:r>
                </w:p>
              </w:tc>
            </w:tr>
            <w:tr w:rsidR="005C270F" w:rsidRPr="005C270F" w14:paraId="7E87FBA5" w14:textId="77777777" w:rsidTr="00955A3F">
              <w:trPr>
                <w:trHeight w:val="288"/>
              </w:trPr>
              <w:tc>
                <w:tcPr>
                  <w:tcW w:w="9358" w:type="dxa"/>
                  <w:tcBorders>
                    <w:top w:val="nil"/>
                    <w:left w:val="nil"/>
                    <w:bottom w:val="nil"/>
                    <w:right w:val="nil"/>
                  </w:tcBorders>
                  <w:noWrap/>
                </w:tcPr>
                <w:p w14:paraId="0B8EC0D2" w14:textId="77777777" w:rsidR="005C270F" w:rsidRPr="005C270F" w:rsidRDefault="005C270F" w:rsidP="005C270F">
                  <w:pPr>
                    <w:spacing w:line="240" w:lineRule="auto"/>
                    <w:jc w:val="left"/>
                    <w:rPr>
                      <w:rFonts w:ascii="Calibri" w:eastAsia="Times New Roman" w:hAnsi="Calibri" w:cs="Calibri"/>
                      <w:color w:val="000000"/>
                      <w:lang w:eastAsia="en-GB"/>
                    </w:rPr>
                  </w:pPr>
                </w:p>
              </w:tc>
            </w:tr>
          </w:tbl>
          <w:p w14:paraId="41CDF475" w14:textId="77777777" w:rsidR="005C270F" w:rsidRPr="005C270F" w:rsidRDefault="005C270F" w:rsidP="005C270F">
            <w:pPr>
              <w:spacing w:line="240" w:lineRule="auto"/>
              <w:jc w:val="both"/>
              <w:rPr>
                <w:rFonts w:ascii="Calibri" w:eastAsia="Times New Roman" w:hAnsi="Calibri" w:cs="Calibri"/>
                <w:color w:val="000000"/>
                <w:lang w:eastAsia="en-GB"/>
              </w:rPr>
            </w:pPr>
          </w:p>
        </w:tc>
      </w:tr>
    </w:tbl>
    <w:p w14:paraId="5E631961" w14:textId="77777777" w:rsidR="008F2CE2" w:rsidRPr="008F2CE2" w:rsidRDefault="008F2CE2" w:rsidP="008F2CE2">
      <w:pPr>
        <w:widowControl w:val="0"/>
        <w:suppressAutoHyphens/>
        <w:autoSpaceDN w:val="0"/>
        <w:spacing w:line="240" w:lineRule="auto"/>
        <w:jc w:val="left"/>
        <w:textAlignment w:val="baseline"/>
        <w:rPr>
          <w:rFonts w:eastAsia="SimSun" w:cstheme="minorHAnsi"/>
          <w:color w:val="EE0000"/>
          <w:kern w:val="3"/>
        </w:rPr>
      </w:pPr>
      <w:r w:rsidRPr="008F2CE2">
        <w:rPr>
          <w:rFonts w:eastAsia="SimSun" w:cstheme="minorHAnsi"/>
          <w:kern w:val="3"/>
        </w:rPr>
        <w:lastRenderedPageBreak/>
        <w:t xml:space="preserve">    12.   </w:t>
      </w:r>
      <w:r w:rsidRPr="008F2CE2">
        <w:rPr>
          <w:rFonts w:eastAsia="SimSun" w:cstheme="minorHAnsi"/>
          <w:b/>
          <w:bCs/>
          <w:color w:val="000000"/>
          <w:kern w:val="3"/>
          <w:u w:val="single"/>
        </w:rPr>
        <w:t>Suffolk County Council - Call for sites, Minerals and Waste Plan:</w:t>
      </w:r>
    </w:p>
    <w:p w14:paraId="33897080" w14:textId="4DEFDE66" w:rsidR="008E181E" w:rsidRPr="008E181E" w:rsidRDefault="008E181E" w:rsidP="008E181E">
      <w:pPr>
        <w:pStyle w:val="NormalWeb"/>
        <w:ind w:left="720"/>
        <w:rPr>
          <w:rFonts w:asciiTheme="minorHAnsi" w:hAnsiTheme="minorHAnsi" w:cstheme="minorHAnsi"/>
          <w:color w:val="797979"/>
          <w:sz w:val="22"/>
          <w:szCs w:val="22"/>
        </w:rPr>
      </w:pPr>
      <w:r>
        <w:rPr>
          <w:rFonts w:asciiTheme="minorHAnsi" w:hAnsiTheme="minorHAnsi" w:cstheme="minorHAnsi"/>
          <w:color w:val="000000"/>
          <w:sz w:val="22"/>
          <w:szCs w:val="22"/>
        </w:rPr>
        <w:t xml:space="preserve">Clerk </w:t>
      </w:r>
      <w:r w:rsidR="00A009C8">
        <w:rPr>
          <w:rFonts w:asciiTheme="minorHAnsi" w:hAnsiTheme="minorHAnsi" w:cstheme="minorHAnsi"/>
          <w:color w:val="000000"/>
          <w:sz w:val="22"/>
          <w:szCs w:val="22"/>
        </w:rPr>
        <w:t xml:space="preserve">drew attention to an email which covered the </w:t>
      </w:r>
      <w:r w:rsidRPr="008E181E">
        <w:rPr>
          <w:rFonts w:asciiTheme="minorHAnsi" w:hAnsiTheme="minorHAnsi" w:cstheme="minorHAnsi"/>
          <w:color w:val="000000"/>
          <w:sz w:val="22"/>
          <w:szCs w:val="22"/>
        </w:rPr>
        <w:t>Suffolk County Council commencing its Call for Sites consultation for the new Suffolk Minerals and Waste Plan.</w:t>
      </w:r>
      <w:r w:rsidR="00A009C8">
        <w:rPr>
          <w:rFonts w:asciiTheme="minorHAnsi" w:hAnsiTheme="minorHAnsi" w:cstheme="minorHAnsi"/>
          <w:color w:val="000000"/>
          <w:sz w:val="22"/>
          <w:szCs w:val="22"/>
        </w:rPr>
        <w:t xml:space="preserve"> </w:t>
      </w:r>
      <w:r w:rsidRPr="008E181E">
        <w:rPr>
          <w:rFonts w:asciiTheme="minorHAnsi" w:hAnsiTheme="minorHAnsi" w:cstheme="minorHAnsi"/>
          <w:color w:val="000000"/>
          <w:sz w:val="22"/>
          <w:szCs w:val="22"/>
        </w:rPr>
        <w:t>The consultation open</w:t>
      </w:r>
      <w:r w:rsidR="00A009C8">
        <w:rPr>
          <w:rFonts w:asciiTheme="minorHAnsi" w:hAnsiTheme="minorHAnsi" w:cstheme="minorHAnsi"/>
          <w:color w:val="000000"/>
          <w:sz w:val="22"/>
          <w:szCs w:val="22"/>
        </w:rPr>
        <w:t>ed</w:t>
      </w:r>
      <w:r w:rsidRPr="008E181E">
        <w:rPr>
          <w:rFonts w:asciiTheme="minorHAnsi" w:hAnsiTheme="minorHAnsi" w:cstheme="minorHAnsi"/>
          <w:color w:val="000000"/>
          <w:sz w:val="22"/>
          <w:szCs w:val="22"/>
        </w:rPr>
        <w:t xml:space="preserve"> on the </w:t>
      </w:r>
      <w:r w:rsidR="000F32B7" w:rsidRPr="008E181E">
        <w:rPr>
          <w:rFonts w:asciiTheme="minorHAnsi" w:hAnsiTheme="minorHAnsi" w:cstheme="minorHAnsi"/>
          <w:b/>
          <w:bCs/>
          <w:color w:val="000000"/>
          <w:sz w:val="22"/>
          <w:szCs w:val="22"/>
        </w:rPr>
        <w:t>15th of</w:t>
      </w:r>
      <w:r w:rsidRPr="008E181E">
        <w:rPr>
          <w:rFonts w:asciiTheme="minorHAnsi" w:hAnsiTheme="minorHAnsi" w:cstheme="minorHAnsi"/>
          <w:b/>
          <w:bCs/>
          <w:color w:val="000000"/>
          <w:sz w:val="22"/>
          <w:szCs w:val="22"/>
        </w:rPr>
        <w:t xml:space="preserve"> June 2026</w:t>
      </w:r>
      <w:r w:rsidRPr="008E181E">
        <w:rPr>
          <w:rFonts w:asciiTheme="minorHAnsi" w:hAnsiTheme="minorHAnsi" w:cstheme="minorHAnsi"/>
          <w:color w:val="000000"/>
          <w:sz w:val="22"/>
          <w:szCs w:val="22"/>
        </w:rPr>
        <w:t xml:space="preserve"> and will run for six weeks </w:t>
      </w:r>
      <w:r w:rsidR="008E62E6" w:rsidRPr="008E181E">
        <w:rPr>
          <w:rFonts w:asciiTheme="minorHAnsi" w:hAnsiTheme="minorHAnsi" w:cstheme="minorHAnsi"/>
          <w:color w:val="000000"/>
          <w:sz w:val="22"/>
          <w:szCs w:val="22"/>
        </w:rPr>
        <w:t xml:space="preserve">until </w:t>
      </w:r>
      <w:r w:rsidR="008E62E6" w:rsidRPr="008E181E">
        <w:rPr>
          <w:rFonts w:asciiTheme="minorHAnsi" w:hAnsiTheme="minorHAnsi" w:cstheme="minorHAnsi"/>
          <w:b/>
          <w:bCs/>
          <w:color w:val="000000"/>
          <w:sz w:val="22"/>
          <w:szCs w:val="22"/>
        </w:rPr>
        <w:t>27</w:t>
      </w:r>
      <w:r w:rsidRPr="008E181E">
        <w:rPr>
          <w:rFonts w:asciiTheme="minorHAnsi" w:hAnsiTheme="minorHAnsi" w:cstheme="minorHAnsi"/>
          <w:b/>
          <w:bCs/>
          <w:color w:val="000000"/>
          <w:sz w:val="22"/>
          <w:szCs w:val="22"/>
        </w:rPr>
        <w:t>th July 2026.</w:t>
      </w:r>
      <w:r w:rsidRPr="008E181E">
        <w:rPr>
          <w:rFonts w:asciiTheme="minorHAnsi" w:hAnsiTheme="minorHAnsi" w:cstheme="minorHAnsi"/>
          <w:color w:val="000000"/>
          <w:sz w:val="22"/>
          <w:szCs w:val="22"/>
        </w:rPr>
        <w:t> </w:t>
      </w:r>
    </w:p>
    <w:p w14:paraId="3AADA36F" w14:textId="7C61F7BF" w:rsidR="008E181E" w:rsidRDefault="008E181E" w:rsidP="008E181E">
      <w:pPr>
        <w:pStyle w:val="NormalWeb"/>
        <w:ind w:left="720"/>
        <w:rPr>
          <w:rFonts w:asciiTheme="minorHAnsi" w:hAnsiTheme="minorHAnsi" w:cstheme="minorHAnsi"/>
          <w:color w:val="000000"/>
          <w:sz w:val="22"/>
          <w:szCs w:val="22"/>
        </w:rPr>
      </w:pPr>
      <w:r w:rsidRPr="008E181E">
        <w:rPr>
          <w:rFonts w:asciiTheme="minorHAnsi" w:hAnsiTheme="minorHAnsi" w:cstheme="minorHAnsi"/>
          <w:color w:val="000000"/>
          <w:sz w:val="22"/>
          <w:szCs w:val="22"/>
        </w:rPr>
        <w:t xml:space="preserve">The County Council is preparing a new Minerals and Waste Plan in line with the Government’s reformed local plan-making system.  The Create or Update a Local Plan (CULP) guidance recommends </w:t>
      </w:r>
      <w:r w:rsidR="00000ABA">
        <w:rPr>
          <w:rFonts w:asciiTheme="minorHAnsi" w:hAnsiTheme="minorHAnsi" w:cstheme="minorHAnsi"/>
          <w:color w:val="000000"/>
          <w:sz w:val="22"/>
          <w:szCs w:val="22"/>
        </w:rPr>
        <w:t>a</w:t>
      </w:r>
      <w:r w:rsidRPr="008E181E">
        <w:rPr>
          <w:rFonts w:asciiTheme="minorHAnsi" w:hAnsiTheme="minorHAnsi" w:cstheme="minorHAnsi"/>
          <w:color w:val="000000"/>
          <w:sz w:val="22"/>
          <w:szCs w:val="22"/>
        </w:rPr>
        <w:t xml:space="preserve"> target as wide an audience as possible with a call for sites.   </w:t>
      </w:r>
    </w:p>
    <w:p w14:paraId="7372497F" w14:textId="358238EB" w:rsidR="008C0738" w:rsidRDefault="0074427D" w:rsidP="0074427D">
      <w:pPr>
        <w:pStyle w:val="NormalWeb"/>
        <w:ind w:left="720"/>
        <w:rPr>
          <w:rFonts w:cstheme="minorHAnsi"/>
          <w:u w:val="single"/>
        </w:rPr>
      </w:pPr>
      <w:r w:rsidRPr="0074427D">
        <w:rPr>
          <w:rFonts w:asciiTheme="minorHAnsi" w:hAnsiTheme="minorHAnsi" w:cstheme="minorHAnsi"/>
          <w:color w:val="000000"/>
          <w:sz w:val="22"/>
          <w:szCs w:val="22"/>
        </w:rPr>
        <w:t xml:space="preserve">The County Council requests submissions through </w:t>
      </w:r>
      <w:r>
        <w:rPr>
          <w:rFonts w:asciiTheme="minorHAnsi" w:hAnsiTheme="minorHAnsi" w:cstheme="minorHAnsi"/>
          <w:color w:val="000000"/>
          <w:sz w:val="22"/>
          <w:szCs w:val="22"/>
        </w:rPr>
        <w:t>an</w:t>
      </w:r>
      <w:r w:rsidRPr="0074427D">
        <w:rPr>
          <w:rFonts w:asciiTheme="minorHAnsi" w:hAnsiTheme="minorHAnsi" w:cstheme="minorHAnsi"/>
          <w:color w:val="000000"/>
          <w:sz w:val="22"/>
          <w:szCs w:val="22"/>
        </w:rPr>
        <w:t xml:space="preserve"> online survey, which is available at: </w:t>
      </w:r>
      <w:hyperlink r:id="rId11" w:history="1">
        <w:r w:rsidRPr="0074427D">
          <w:rPr>
            <w:rStyle w:val="Hyperlink"/>
            <w:rFonts w:asciiTheme="minorHAnsi" w:hAnsiTheme="minorHAnsi" w:cstheme="minorHAnsi"/>
            <w:b/>
            <w:bCs/>
            <w:color w:val="645974"/>
            <w:sz w:val="22"/>
            <w:szCs w:val="22"/>
            <w:u w:val="none"/>
          </w:rPr>
          <w:t>https://www.smartsurvey.co.uk/s/MineralsandWaste/</w:t>
        </w:r>
      </w:hyperlink>
      <w:r w:rsidRPr="0074427D">
        <w:rPr>
          <w:rFonts w:asciiTheme="minorHAnsi" w:hAnsiTheme="minorHAnsi" w:cstheme="minorHAnsi"/>
          <w:color w:val="000000"/>
          <w:sz w:val="22"/>
          <w:szCs w:val="22"/>
        </w:rPr>
        <w:t xml:space="preserve"> A separate submission must be completed for each site, and a shape file will need to be e-mailed to </w:t>
      </w:r>
      <w:hyperlink r:id="rId12" w:history="1">
        <w:r w:rsidRPr="0074427D">
          <w:rPr>
            <w:rStyle w:val="Hyperlink"/>
            <w:rFonts w:asciiTheme="minorHAnsi" w:hAnsiTheme="minorHAnsi" w:cstheme="minorHAnsi"/>
            <w:b/>
            <w:bCs/>
            <w:color w:val="645974"/>
            <w:sz w:val="22"/>
            <w:szCs w:val="22"/>
            <w:u w:val="none"/>
          </w:rPr>
          <w:t>mineralsandwasteplan@suffolk.gov.uk</w:t>
        </w:r>
      </w:hyperlink>
      <w:r w:rsidRPr="0074427D">
        <w:rPr>
          <w:rFonts w:asciiTheme="minorHAnsi" w:hAnsiTheme="minorHAnsi" w:cstheme="minorHAnsi"/>
          <w:color w:val="000000"/>
          <w:sz w:val="22"/>
          <w:szCs w:val="22"/>
        </w:rPr>
        <w:t xml:space="preserve"> clearly referencing the corresponding site submitted through the online form. </w:t>
      </w:r>
    </w:p>
    <w:p w14:paraId="3EAECBF0" w14:textId="4E40F6EF" w:rsidR="000F22E0" w:rsidRDefault="00BD4605" w:rsidP="00EF48C4">
      <w:pPr>
        <w:spacing w:line="256" w:lineRule="auto"/>
        <w:jc w:val="left"/>
        <w:rPr>
          <w:rFonts w:cstheme="minorHAnsi"/>
          <w:b/>
          <w:bCs/>
        </w:rPr>
      </w:pPr>
      <w:r w:rsidRPr="000F22E0">
        <w:rPr>
          <w:rFonts w:cstheme="minorHAnsi"/>
        </w:rPr>
        <w:t xml:space="preserve">  </w:t>
      </w:r>
      <w:bookmarkEnd w:id="2"/>
      <w:r w:rsidR="000F22E0" w:rsidRPr="000F22E0">
        <w:rPr>
          <w:rFonts w:cstheme="minorHAnsi"/>
        </w:rPr>
        <w:t xml:space="preserve">  </w:t>
      </w:r>
      <w:r w:rsidR="003357A5">
        <w:rPr>
          <w:rFonts w:cstheme="minorHAnsi"/>
        </w:rPr>
        <w:t xml:space="preserve"> </w:t>
      </w:r>
      <w:r w:rsidR="000F22E0" w:rsidRPr="000F22E0">
        <w:rPr>
          <w:rFonts w:cstheme="minorHAnsi"/>
          <w:b/>
          <w:bCs/>
        </w:rPr>
        <w:t>1</w:t>
      </w:r>
      <w:r w:rsidR="00E0308F">
        <w:rPr>
          <w:rFonts w:cstheme="minorHAnsi"/>
          <w:b/>
          <w:bCs/>
        </w:rPr>
        <w:t>3</w:t>
      </w:r>
      <w:r w:rsidR="000F22E0" w:rsidRPr="000F22E0">
        <w:rPr>
          <w:rFonts w:cstheme="minorHAnsi"/>
          <w:b/>
          <w:bCs/>
        </w:rPr>
        <w:t>.</w:t>
      </w:r>
      <w:r w:rsidR="000F22E0" w:rsidRPr="000F22E0">
        <w:rPr>
          <w:rFonts w:cstheme="minorHAnsi"/>
        </w:rPr>
        <w:t xml:space="preserve"> </w:t>
      </w:r>
      <w:r w:rsidR="000F22E0" w:rsidRPr="000F22E0">
        <w:rPr>
          <w:rFonts w:cstheme="minorHAnsi"/>
          <w:b/>
          <w:bCs/>
          <w:u w:val="single"/>
        </w:rPr>
        <w:t xml:space="preserve">Village Amenities and Events: </w:t>
      </w:r>
      <w:r w:rsidR="000F22E0" w:rsidRPr="000F22E0">
        <w:rPr>
          <w:rFonts w:cstheme="minorHAnsi"/>
          <w:b/>
          <w:bCs/>
        </w:rPr>
        <w:t>Updates only</w:t>
      </w:r>
    </w:p>
    <w:p w14:paraId="3488B0FB" w14:textId="77777777" w:rsidR="00043B2C" w:rsidRDefault="00043B2C" w:rsidP="00EF48C4">
      <w:pPr>
        <w:spacing w:line="256" w:lineRule="auto"/>
        <w:jc w:val="left"/>
        <w:rPr>
          <w:rFonts w:cstheme="minorHAnsi"/>
          <w:b/>
          <w:bCs/>
        </w:rPr>
      </w:pPr>
    </w:p>
    <w:p w14:paraId="6F5B505F" w14:textId="217149E4" w:rsidR="00043B2C" w:rsidRDefault="00043B2C" w:rsidP="00043B2C">
      <w:pPr>
        <w:spacing w:line="256" w:lineRule="auto"/>
        <w:ind w:left="720"/>
        <w:jc w:val="left"/>
        <w:rPr>
          <w:rFonts w:cstheme="minorHAnsi"/>
        </w:rPr>
      </w:pPr>
      <w:r w:rsidRPr="00043B2C">
        <w:rPr>
          <w:rFonts w:cstheme="minorHAnsi"/>
        </w:rPr>
        <w:t xml:space="preserve">WL stated in future he would like prepared updates on these issues to track </w:t>
      </w:r>
      <w:r w:rsidR="00005D7D" w:rsidRPr="00043B2C">
        <w:rPr>
          <w:rFonts w:cstheme="minorHAnsi"/>
        </w:rPr>
        <w:t>progress.</w:t>
      </w:r>
      <w:r w:rsidRPr="00043B2C">
        <w:rPr>
          <w:rFonts w:cstheme="minorHAnsi"/>
        </w:rPr>
        <w:t xml:space="preserve"> he requested a review of the responsibilities. [see below]</w:t>
      </w:r>
      <w:r w:rsidR="00005D7D">
        <w:rPr>
          <w:rFonts w:cstheme="minorHAnsi"/>
        </w:rPr>
        <w:t xml:space="preserve"> </w:t>
      </w:r>
      <w:r w:rsidR="00137A3B">
        <w:rPr>
          <w:rFonts w:cstheme="minorHAnsi"/>
        </w:rPr>
        <w:t xml:space="preserve">WL also stated he </w:t>
      </w:r>
      <w:r w:rsidR="00EE2D21">
        <w:rPr>
          <w:rFonts w:cstheme="minorHAnsi"/>
        </w:rPr>
        <w:t>had</w:t>
      </w:r>
      <w:r w:rsidR="00137A3B">
        <w:rPr>
          <w:rFonts w:cstheme="minorHAnsi"/>
        </w:rPr>
        <w:t xml:space="preserve"> attended a recent </w:t>
      </w:r>
      <w:r w:rsidR="00A77601">
        <w:rPr>
          <w:rFonts w:cstheme="minorHAnsi"/>
        </w:rPr>
        <w:t xml:space="preserve">meeting on </w:t>
      </w:r>
      <w:r w:rsidR="00137A3B">
        <w:rPr>
          <w:rFonts w:cstheme="minorHAnsi"/>
        </w:rPr>
        <w:t xml:space="preserve">Emergency </w:t>
      </w:r>
      <w:r w:rsidR="00A77601">
        <w:rPr>
          <w:rFonts w:cstheme="minorHAnsi"/>
        </w:rPr>
        <w:t>Planning and wanted this added as a responsibility.</w:t>
      </w:r>
      <w:r w:rsidR="00EE2D21">
        <w:rPr>
          <w:rFonts w:cstheme="minorHAnsi"/>
        </w:rPr>
        <w:t xml:space="preserve"> WL agreed to take on the role and </w:t>
      </w:r>
      <w:r w:rsidR="00EF2942">
        <w:rPr>
          <w:rFonts w:cstheme="minorHAnsi"/>
        </w:rPr>
        <w:t>SL suggested support from a new Councillor.</w:t>
      </w:r>
    </w:p>
    <w:p w14:paraId="50C72102" w14:textId="77777777" w:rsidR="00EF2942" w:rsidRPr="00043B2C" w:rsidRDefault="00EF2942" w:rsidP="00043B2C">
      <w:pPr>
        <w:spacing w:line="256" w:lineRule="auto"/>
        <w:ind w:left="720"/>
        <w:jc w:val="left"/>
        <w:rPr>
          <w:rFonts w:cstheme="minorHAnsi"/>
        </w:rPr>
      </w:pPr>
    </w:p>
    <w:tbl>
      <w:tblPr>
        <w:tblStyle w:val="TableGrid1"/>
        <w:tblW w:w="0" w:type="auto"/>
        <w:tblInd w:w="720" w:type="dxa"/>
        <w:tblLook w:val="04A0" w:firstRow="1" w:lastRow="0" w:firstColumn="1" w:lastColumn="0" w:noHBand="0" w:noVBand="1"/>
      </w:tblPr>
      <w:tblGrid>
        <w:gridCol w:w="2394"/>
        <w:gridCol w:w="1843"/>
        <w:gridCol w:w="1843"/>
        <w:gridCol w:w="1559"/>
      </w:tblGrid>
      <w:tr w:rsidR="00043B2C" w:rsidRPr="00BB4BD5" w14:paraId="277570DF" w14:textId="77777777" w:rsidTr="00C44A39">
        <w:tc>
          <w:tcPr>
            <w:tcW w:w="2394" w:type="dxa"/>
          </w:tcPr>
          <w:p w14:paraId="14108507" w14:textId="77777777" w:rsidR="00043B2C" w:rsidRPr="00BB4BD5" w:rsidRDefault="00043B2C" w:rsidP="00BB4BD5">
            <w:pPr>
              <w:jc w:val="both"/>
              <w:rPr>
                <w:rFonts w:cstheme="minorHAnsi"/>
              </w:rPr>
            </w:pPr>
          </w:p>
        </w:tc>
        <w:tc>
          <w:tcPr>
            <w:tcW w:w="1843" w:type="dxa"/>
          </w:tcPr>
          <w:p w14:paraId="0FCF6EB7" w14:textId="77777777" w:rsidR="00043B2C" w:rsidRPr="00BB4BD5" w:rsidRDefault="00043B2C" w:rsidP="00BB4BD5">
            <w:pPr>
              <w:jc w:val="both"/>
              <w:rPr>
                <w:rFonts w:cstheme="minorHAnsi"/>
              </w:rPr>
            </w:pPr>
          </w:p>
        </w:tc>
        <w:tc>
          <w:tcPr>
            <w:tcW w:w="1843" w:type="dxa"/>
          </w:tcPr>
          <w:p w14:paraId="58CC1D4E" w14:textId="3BD5B00B" w:rsidR="00043B2C" w:rsidRPr="00BB4BD5" w:rsidRDefault="00043B2C" w:rsidP="00BB4BD5">
            <w:pPr>
              <w:jc w:val="both"/>
              <w:rPr>
                <w:rFonts w:cstheme="minorHAnsi"/>
              </w:rPr>
            </w:pPr>
            <w:r w:rsidRPr="00BB4BD5">
              <w:rPr>
                <w:rFonts w:cstheme="minorHAnsi"/>
              </w:rPr>
              <w:t>25-26</w:t>
            </w:r>
          </w:p>
        </w:tc>
        <w:tc>
          <w:tcPr>
            <w:tcW w:w="1559" w:type="dxa"/>
          </w:tcPr>
          <w:p w14:paraId="298D2948" w14:textId="77777777" w:rsidR="00043B2C" w:rsidRPr="00BB4BD5" w:rsidRDefault="00043B2C" w:rsidP="00BB4BD5">
            <w:pPr>
              <w:jc w:val="both"/>
              <w:rPr>
                <w:rFonts w:cstheme="minorHAnsi"/>
              </w:rPr>
            </w:pPr>
            <w:r w:rsidRPr="00BB4BD5">
              <w:rPr>
                <w:rFonts w:cstheme="minorHAnsi"/>
              </w:rPr>
              <w:t>26-27</w:t>
            </w:r>
          </w:p>
        </w:tc>
      </w:tr>
      <w:tr w:rsidR="00043B2C" w:rsidRPr="00BB4BD5" w14:paraId="5278DB10" w14:textId="77777777" w:rsidTr="00C44A39">
        <w:tc>
          <w:tcPr>
            <w:tcW w:w="2394" w:type="dxa"/>
          </w:tcPr>
          <w:p w14:paraId="5F77D9F3" w14:textId="77777777" w:rsidR="00043B2C" w:rsidRPr="00BB4BD5" w:rsidRDefault="00043B2C" w:rsidP="00BB4BD5">
            <w:pPr>
              <w:jc w:val="both"/>
              <w:rPr>
                <w:rFonts w:cstheme="minorHAnsi"/>
              </w:rPr>
            </w:pPr>
            <w:r w:rsidRPr="00BB4BD5">
              <w:rPr>
                <w:rFonts w:cstheme="minorHAnsi"/>
              </w:rPr>
              <w:t>Play area and Amenity/Car Park area</w:t>
            </w:r>
          </w:p>
        </w:tc>
        <w:tc>
          <w:tcPr>
            <w:tcW w:w="1843" w:type="dxa"/>
          </w:tcPr>
          <w:p w14:paraId="110117E1" w14:textId="77777777" w:rsidR="00043B2C" w:rsidRPr="00BB4BD5" w:rsidRDefault="00043B2C" w:rsidP="00BB4BD5">
            <w:pPr>
              <w:jc w:val="both"/>
              <w:rPr>
                <w:rFonts w:cstheme="minorHAnsi"/>
              </w:rPr>
            </w:pPr>
          </w:p>
        </w:tc>
        <w:tc>
          <w:tcPr>
            <w:tcW w:w="1843" w:type="dxa"/>
          </w:tcPr>
          <w:p w14:paraId="13F12F4C" w14:textId="3882E7BD" w:rsidR="00043B2C" w:rsidRPr="00BB4BD5" w:rsidRDefault="00043B2C" w:rsidP="00BB4BD5">
            <w:pPr>
              <w:jc w:val="both"/>
              <w:rPr>
                <w:rFonts w:cstheme="minorHAnsi"/>
              </w:rPr>
            </w:pPr>
            <w:r w:rsidRPr="00BB4BD5">
              <w:rPr>
                <w:rFonts w:cstheme="minorHAnsi"/>
              </w:rPr>
              <w:t>NF/SL/RB/WL</w:t>
            </w:r>
          </w:p>
        </w:tc>
        <w:tc>
          <w:tcPr>
            <w:tcW w:w="1559" w:type="dxa"/>
          </w:tcPr>
          <w:p w14:paraId="26B03F4B" w14:textId="77777777" w:rsidR="00043B2C" w:rsidRPr="00BB4BD5" w:rsidRDefault="00043B2C" w:rsidP="00BB4BD5">
            <w:pPr>
              <w:jc w:val="both"/>
              <w:rPr>
                <w:rFonts w:cstheme="minorHAnsi"/>
              </w:rPr>
            </w:pPr>
            <w:r w:rsidRPr="00BB4BD5">
              <w:rPr>
                <w:rFonts w:cstheme="minorHAnsi"/>
              </w:rPr>
              <w:t>SL/RB/WL</w:t>
            </w:r>
          </w:p>
        </w:tc>
      </w:tr>
      <w:tr w:rsidR="00043B2C" w:rsidRPr="00BB4BD5" w14:paraId="475B1565" w14:textId="77777777" w:rsidTr="00C44A39">
        <w:tc>
          <w:tcPr>
            <w:tcW w:w="2394" w:type="dxa"/>
          </w:tcPr>
          <w:p w14:paraId="0178E536" w14:textId="77777777" w:rsidR="00043B2C" w:rsidRPr="00BB4BD5" w:rsidRDefault="00043B2C" w:rsidP="00BB4BD5">
            <w:pPr>
              <w:jc w:val="both"/>
              <w:rPr>
                <w:rFonts w:cstheme="minorHAnsi"/>
              </w:rPr>
            </w:pPr>
            <w:r w:rsidRPr="00BB4BD5">
              <w:rPr>
                <w:rFonts w:cstheme="minorHAnsi"/>
              </w:rPr>
              <w:t>Tree Warden</w:t>
            </w:r>
          </w:p>
        </w:tc>
        <w:tc>
          <w:tcPr>
            <w:tcW w:w="1843" w:type="dxa"/>
          </w:tcPr>
          <w:p w14:paraId="43D6F2C9" w14:textId="77777777" w:rsidR="00043B2C" w:rsidRPr="00BB4BD5" w:rsidRDefault="00043B2C" w:rsidP="00BB4BD5">
            <w:pPr>
              <w:jc w:val="both"/>
              <w:rPr>
                <w:rFonts w:cstheme="minorHAnsi"/>
              </w:rPr>
            </w:pPr>
          </w:p>
        </w:tc>
        <w:tc>
          <w:tcPr>
            <w:tcW w:w="1843" w:type="dxa"/>
          </w:tcPr>
          <w:p w14:paraId="15FDE76A" w14:textId="748C4243" w:rsidR="00043B2C" w:rsidRPr="00BB4BD5" w:rsidRDefault="00043B2C" w:rsidP="00BB4BD5">
            <w:pPr>
              <w:jc w:val="both"/>
              <w:rPr>
                <w:rFonts w:cstheme="minorHAnsi"/>
              </w:rPr>
            </w:pPr>
            <w:r w:rsidRPr="00BB4BD5">
              <w:rPr>
                <w:rFonts w:cstheme="minorHAnsi"/>
              </w:rPr>
              <w:t>SL/BH/DV</w:t>
            </w:r>
          </w:p>
        </w:tc>
        <w:tc>
          <w:tcPr>
            <w:tcW w:w="1559" w:type="dxa"/>
          </w:tcPr>
          <w:p w14:paraId="48A39A16" w14:textId="77777777" w:rsidR="00043B2C" w:rsidRPr="00BB4BD5" w:rsidRDefault="00043B2C" w:rsidP="00BB4BD5">
            <w:pPr>
              <w:jc w:val="both"/>
              <w:rPr>
                <w:rFonts w:cstheme="minorHAnsi"/>
              </w:rPr>
            </w:pPr>
            <w:r w:rsidRPr="00BB4BD5">
              <w:rPr>
                <w:rFonts w:cstheme="minorHAnsi"/>
              </w:rPr>
              <w:t>SL/BH/DV</w:t>
            </w:r>
          </w:p>
        </w:tc>
      </w:tr>
      <w:tr w:rsidR="00043B2C" w:rsidRPr="00BB4BD5" w14:paraId="4FA44733" w14:textId="77777777" w:rsidTr="00C44A39">
        <w:tc>
          <w:tcPr>
            <w:tcW w:w="2394" w:type="dxa"/>
          </w:tcPr>
          <w:p w14:paraId="0C50AC4B" w14:textId="77777777" w:rsidR="00043B2C" w:rsidRPr="00BB4BD5" w:rsidRDefault="00043B2C" w:rsidP="00BB4BD5">
            <w:pPr>
              <w:jc w:val="both"/>
              <w:rPr>
                <w:rFonts w:cstheme="minorHAnsi"/>
              </w:rPr>
            </w:pPr>
            <w:r w:rsidRPr="00BB4BD5">
              <w:rPr>
                <w:rFonts w:cstheme="minorHAnsi"/>
              </w:rPr>
              <w:t>Website</w:t>
            </w:r>
          </w:p>
        </w:tc>
        <w:tc>
          <w:tcPr>
            <w:tcW w:w="1843" w:type="dxa"/>
          </w:tcPr>
          <w:p w14:paraId="48442F22" w14:textId="77777777" w:rsidR="00043B2C" w:rsidRPr="00BB4BD5" w:rsidRDefault="00043B2C" w:rsidP="00BB4BD5">
            <w:pPr>
              <w:jc w:val="both"/>
              <w:rPr>
                <w:rFonts w:cstheme="minorHAnsi"/>
              </w:rPr>
            </w:pPr>
          </w:p>
        </w:tc>
        <w:tc>
          <w:tcPr>
            <w:tcW w:w="1843" w:type="dxa"/>
          </w:tcPr>
          <w:p w14:paraId="0DEE829B" w14:textId="36647E0B" w:rsidR="00043B2C" w:rsidRPr="00BB4BD5" w:rsidRDefault="00043B2C" w:rsidP="00BB4BD5">
            <w:pPr>
              <w:jc w:val="both"/>
              <w:rPr>
                <w:rFonts w:cstheme="minorHAnsi"/>
              </w:rPr>
            </w:pPr>
            <w:r w:rsidRPr="00BB4BD5">
              <w:rPr>
                <w:rFonts w:cstheme="minorHAnsi"/>
              </w:rPr>
              <w:t>IW/SL</w:t>
            </w:r>
          </w:p>
        </w:tc>
        <w:tc>
          <w:tcPr>
            <w:tcW w:w="1559" w:type="dxa"/>
          </w:tcPr>
          <w:p w14:paraId="1215211E" w14:textId="77777777" w:rsidR="00043B2C" w:rsidRPr="00BB4BD5" w:rsidRDefault="00043B2C" w:rsidP="00BB4BD5">
            <w:pPr>
              <w:jc w:val="both"/>
              <w:rPr>
                <w:rFonts w:cstheme="minorHAnsi"/>
              </w:rPr>
            </w:pPr>
            <w:r w:rsidRPr="00BB4BD5">
              <w:rPr>
                <w:rFonts w:cstheme="minorHAnsi"/>
              </w:rPr>
              <w:t>IW/SL</w:t>
            </w:r>
          </w:p>
        </w:tc>
      </w:tr>
      <w:tr w:rsidR="00043B2C" w:rsidRPr="00BB4BD5" w14:paraId="0C3D034A" w14:textId="77777777" w:rsidTr="00C44A39">
        <w:tc>
          <w:tcPr>
            <w:tcW w:w="2394" w:type="dxa"/>
          </w:tcPr>
          <w:p w14:paraId="6C4C5E6B" w14:textId="77777777" w:rsidR="00043B2C" w:rsidRPr="00BB4BD5" w:rsidRDefault="00043B2C" w:rsidP="00BB4BD5">
            <w:pPr>
              <w:jc w:val="both"/>
              <w:rPr>
                <w:rFonts w:cstheme="minorHAnsi"/>
                <w:b/>
                <w:bCs/>
              </w:rPr>
            </w:pPr>
            <w:r w:rsidRPr="00BB4BD5">
              <w:rPr>
                <w:rFonts w:cstheme="minorHAnsi"/>
                <w:b/>
                <w:bCs/>
              </w:rPr>
              <w:t xml:space="preserve">  Allotments</w:t>
            </w:r>
          </w:p>
        </w:tc>
        <w:tc>
          <w:tcPr>
            <w:tcW w:w="1843" w:type="dxa"/>
          </w:tcPr>
          <w:p w14:paraId="75914357" w14:textId="77777777" w:rsidR="00043B2C" w:rsidRPr="00BB4BD5" w:rsidRDefault="00043B2C" w:rsidP="00BB4BD5">
            <w:pPr>
              <w:jc w:val="both"/>
              <w:rPr>
                <w:rFonts w:cstheme="minorHAnsi"/>
              </w:rPr>
            </w:pPr>
          </w:p>
        </w:tc>
        <w:tc>
          <w:tcPr>
            <w:tcW w:w="1843" w:type="dxa"/>
          </w:tcPr>
          <w:p w14:paraId="48CF287B" w14:textId="4620DB7E" w:rsidR="00043B2C" w:rsidRPr="00BB4BD5" w:rsidRDefault="00043B2C" w:rsidP="00BB4BD5">
            <w:pPr>
              <w:jc w:val="both"/>
              <w:rPr>
                <w:rFonts w:cstheme="minorHAnsi"/>
              </w:rPr>
            </w:pPr>
            <w:r w:rsidRPr="00BB4BD5">
              <w:rPr>
                <w:rFonts w:cstheme="minorHAnsi"/>
              </w:rPr>
              <w:t>SB/SL</w:t>
            </w:r>
          </w:p>
        </w:tc>
        <w:tc>
          <w:tcPr>
            <w:tcW w:w="1559" w:type="dxa"/>
          </w:tcPr>
          <w:p w14:paraId="4E50C907" w14:textId="77777777" w:rsidR="00043B2C" w:rsidRPr="00BB4BD5" w:rsidRDefault="00043B2C" w:rsidP="00BB4BD5">
            <w:pPr>
              <w:jc w:val="both"/>
              <w:rPr>
                <w:rFonts w:cstheme="minorHAnsi"/>
                <w:b/>
                <w:bCs/>
              </w:rPr>
            </w:pPr>
            <w:r w:rsidRPr="00BB4BD5">
              <w:rPr>
                <w:rFonts w:cstheme="minorHAnsi"/>
                <w:b/>
                <w:bCs/>
              </w:rPr>
              <w:t>** SL</w:t>
            </w:r>
          </w:p>
        </w:tc>
      </w:tr>
      <w:tr w:rsidR="00043B2C" w:rsidRPr="00BB4BD5" w14:paraId="3071466B" w14:textId="77777777" w:rsidTr="00C44A39">
        <w:tc>
          <w:tcPr>
            <w:tcW w:w="2394" w:type="dxa"/>
          </w:tcPr>
          <w:p w14:paraId="1BB3D705" w14:textId="77777777" w:rsidR="00043B2C" w:rsidRPr="00BB4BD5" w:rsidRDefault="00043B2C" w:rsidP="00BB4BD5">
            <w:pPr>
              <w:jc w:val="both"/>
              <w:rPr>
                <w:rFonts w:cstheme="minorHAnsi"/>
              </w:rPr>
            </w:pPr>
            <w:r w:rsidRPr="00BB4BD5">
              <w:rPr>
                <w:rFonts w:cstheme="minorHAnsi"/>
              </w:rPr>
              <w:t>Victory Hall Liaison</w:t>
            </w:r>
          </w:p>
        </w:tc>
        <w:tc>
          <w:tcPr>
            <w:tcW w:w="1843" w:type="dxa"/>
          </w:tcPr>
          <w:p w14:paraId="566C32F8" w14:textId="77777777" w:rsidR="00043B2C" w:rsidRPr="00BB4BD5" w:rsidRDefault="00043B2C" w:rsidP="00BB4BD5">
            <w:pPr>
              <w:jc w:val="both"/>
              <w:rPr>
                <w:rFonts w:cstheme="minorHAnsi"/>
              </w:rPr>
            </w:pPr>
          </w:p>
        </w:tc>
        <w:tc>
          <w:tcPr>
            <w:tcW w:w="1843" w:type="dxa"/>
          </w:tcPr>
          <w:p w14:paraId="5D4CA9F0" w14:textId="3FCDD4DF" w:rsidR="00043B2C" w:rsidRPr="00BB4BD5" w:rsidRDefault="00043B2C" w:rsidP="00BB4BD5">
            <w:pPr>
              <w:jc w:val="both"/>
              <w:rPr>
                <w:rFonts w:cstheme="minorHAnsi"/>
              </w:rPr>
            </w:pPr>
            <w:r w:rsidRPr="00BB4BD5">
              <w:rPr>
                <w:rFonts w:cstheme="minorHAnsi"/>
              </w:rPr>
              <w:t>IW</w:t>
            </w:r>
          </w:p>
        </w:tc>
        <w:tc>
          <w:tcPr>
            <w:tcW w:w="1559" w:type="dxa"/>
          </w:tcPr>
          <w:p w14:paraId="61205532" w14:textId="77777777" w:rsidR="00043B2C" w:rsidRPr="00BB4BD5" w:rsidRDefault="00043B2C" w:rsidP="00BB4BD5">
            <w:pPr>
              <w:jc w:val="both"/>
              <w:rPr>
                <w:rFonts w:cstheme="minorHAnsi"/>
              </w:rPr>
            </w:pPr>
            <w:r w:rsidRPr="00BB4BD5">
              <w:rPr>
                <w:rFonts w:cstheme="minorHAnsi"/>
              </w:rPr>
              <w:t>IW</w:t>
            </w:r>
          </w:p>
        </w:tc>
      </w:tr>
      <w:tr w:rsidR="00043B2C" w:rsidRPr="00BB4BD5" w14:paraId="15C9D691" w14:textId="77777777" w:rsidTr="00C44A39">
        <w:tc>
          <w:tcPr>
            <w:tcW w:w="2394" w:type="dxa"/>
          </w:tcPr>
          <w:p w14:paraId="04A735E4" w14:textId="77777777" w:rsidR="00043B2C" w:rsidRPr="00BB4BD5" w:rsidRDefault="00043B2C" w:rsidP="00BB4BD5">
            <w:pPr>
              <w:jc w:val="both"/>
              <w:rPr>
                <w:rFonts w:cstheme="minorHAnsi"/>
              </w:rPr>
            </w:pPr>
            <w:r w:rsidRPr="00BB4BD5">
              <w:rPr>
                <w:rFonts w:cstheme="minorHAnsi"/>
              </w:rPr>
              <w:t>Footpaths</w:t>
            </w:r>
          </w:p>
        </w:tc>
        <w:tc>
          <w:tcPr>
            <w:tcW w:w="1843" w:type="dxa"/>
          </w:tcPr>
          <w:p w14:paraId="28D5D6EE" w14:textId="77777777" w:rsidR="00043B2C" w:rsidRPr="00BB4BD5" w:rsidRDefault="00043B2C" w:rsidP="00BB4BD5">
            <w:pPr>
              <w:jc w:val="both"/>
              <w:rPr>
                <w:rFonts w:cstheme="minorHAnsi"/>
              </w:rPr>
            </w:pPr>
          </w:p>
        </w:tc>
        <w:tc>
          <w:tcPr>
            <w:tcW w:w="1843" w:type="dxa"/>
          </w:tcPr>
          <w:p w14:paraId="1DCB1617" w14:textId="1FD77CA7" w:rsidR="00043B2C" w:rsidRPr="00BB4BD5" w:rsidRDefault="00043B2C" w:rsidP="00BB4BD5">
            <w:pPr>
              <w:jc w:val="both"/>
              <w:rPr>
                <w:rFonts w:cstheme="minorHAnsi"/>
              </w:rPr>
            </w:pPr>
            <w:r w:rsidRPr="00BB4BD5">
              <w:rPr>
                <w:rFonts w:cstheme="minorHAnsi"/>
              </w:rPr>
              <w:t>BH</w:t>
            </w:r>
          </w:p>
        </w:tc>
        <w:tc>
          <w:tcPr>
            <w:tcW w:w="1559" w:type="dxa"/>
          </w:tcPr>
          <w:p w14:paraId="131B34EB" w14:textId="77777777" w:rsidR="00043B2C" w:rsidRPr="00BB4BD5" w:rsidRDefault="00043B2C" w:rsidP="00BB4BD5">
            <w:pPr>
              <w:jc w:val="both"/>
              <w:rPr>
                <w:rFonts w:cstheme="minorHAnsi"/>
              </w:rPr>
            </w:pPr>
            <w:r w:rsidRPr="00BB4BD5">
              <w:rPr>
                <w:rFonts w:cstheme="minorHAnsi"/>
              </w:rPr>
              <w:t>BH</w:t>
            </w:r>
          </w:p>
        </w:tc>
      </w:tr>
      <w:tr w:rsidR="00043B2C" w:rsidRPr="00BB4BD5" w14:paraId="66A623DD" w14:textId="77777777" w:rsidTr="00C44A39">
        <w:tc>
          <w:tcPr>
            <w:tcW w:w="2394" w:type="dxa"/>
          </w:tcPr>
          <w:p w14:paraId="7B393F2E" w14:textId="77777777" w:rsidR="00043B2C" w:rsidRPr="00BB4BD5" w:rsidRDefault="00043B2C" w:rsidP="00BB4BD5">
            <w:pPr>
              <w:jc w:val="both"/>
              <w:rPr>
                <w:rFonts w:cstheme="minorHAnsi"/>
                <w:b/>
                <w:bCs/>
              </w:rPr>
            </w:pPr>
            <w:r w:rsidRPr="00BB4BD5">
              <w:rPr>
                <w:rFonts w:cstheme="minorHAnsi"/>
                <w:b/>
                <w:bCs/>
              </w:rPr>
              <w:t>Finance</w:t>
            </w:r>
          </w:p>
        </w:tc>
        <w:tc>
          <w:tcPr>
            <w:tcW w:w="1843" w:type="dxa"/>
          </w:tcPr>
          <w:p w14:paraId="15706890" w14:textId="77777777" w:rsidR="00043B2C" w:rsidRPr="00BB4BD5" w:rsidRDefault="00043B2C" w:rsidP="00BB4BD5">
            <w:pPr>
              <w:jc w:val="both"/>
              <w:rPr>
                <w:rFonts w:cstheme="minorHAnsi"/>
              </w:rPr>
            </w:pPr>
          </w:p>
        </w:tc>
        <w:tc>
          <w:tcPr>
            <w:tcW w:w="1843" w:type="dxa"/>
          </w:tcPr>
          <w:p w14:paraId="5E39C4FD" w14:textId="146C2FBF" w:rsidR="00043B2C" w:rsidRPr="00BB4BD5" w:rsidRDefault="00043B2C" w:rsidP="00BB4BD5">
            <w:pPr>
              <w:jc w:val="both"/>
              <w:rPr>
                <w:rFonts w:cstheme="minorHAnsi"/>
              </w:rPr>
            </w:pPr>
            <w:r w:rsidRPr="00BB4BD5">
              <w:rPr>
                <w:rFonts w:cstheme="minorHAnsi"/>
              </w:rPr>
              <w:t>AT</w:t>
            </w:r>
          </w:p>
        </w:tc>
        <w:tc>
          <w:tcPr>
            <w:tcW w:w="1559" w:type="dxa"/>
          </w:tcPr>
          <w:p w14:paraId="694712B9" w14:textId="5C91C103" w:rsidR="00043B2C" w:rsidRPr="00BB4BD5" w:rsidRDefault="00696FC2" w:rsidP="00BB4BD5">
            <w:pPr>
              <w:jc w:val="both"/>
              <w:rPr>
                <w:rFonts w:cstheme="minorHAnsi"/>
                <w:b/>
                <w:bCs/>
              </w:rPr>
            </w:pPr>
            <w:r>
              <w:rPr>
                <w:rFonts w:cstheme="minorHAnsi"/>
                <w:b/>
                <w:bCs/>
              </w:rPr>
              <w:t>AT appointed</w:t>
            </w:r>
          </w:p>
        </w:tc>
      </w:tr>
      <w:tr w:rsidR="00043B2C" w:rsidRPr="00BB4BD5" w14:paraId="664E6812" w14:textId="77777777" w:rsidTr="00C44A39">
        <w:tc>
          <w:tcPr>
            <w:tcW w:w="2394" w:type="dxa"/>
          </w:tcPr>
          <w:p w14:paraId="0EBABB44" w14:textId="77777777" w:rsidR="00043B2C" w:rsidRPr="00BB4BD5" w:rsidRDefault="00043B2C" w:rsidP="00BB4BD5">
            <w:pPr>
              <w:jc w:val="both"/>
              <w:rPr>
                <w:rFonts w:cstheme="minorHAnsi"/>
              </w:rPr>
            </w:pPr>
            <w:r w:rsidRPr="00BB4BD5">
              <w:rPr>
                <w:rFonts w:cstheme="minorHAnsi"/>
              </w:rPr>
              <w:t>Planning</w:t>
            </w:r>
          </w:p>
        </w:tc>
        <w:tc>
          <w:tcPr>
            <w:tcW w:w="1843" w:type="dxa"/>
          </w:tcPr>
          <w:p w14:paraId="2AD1AC69" w14:textId="77777777" w:rsidR="00043B2C" w:rsidRPr="00BB4BD5" w:rsidRDefault="00043B2C" w:rsidP="00BB4BD5">
            <w:pPr>
              <w:jc w:val="both"/>
              <w:rPr>
                <w:rFonts w:cstheme="minorHAnsi"/>
              </w:rPr>
            </w:pPr>
          </w:p>
        </w:tc>
        <w:tc>
          <w:tcPr>
            <w:tcW w:w="1843" w:type="dxa"/>
          </w:tcPr>
          <w:p w14:paraId="2CAEDB59" w14:textId="58D62837" w:rsidR="00043B2C" w:rsidRPr="00BB4BD5" w:rsidRDefault="00043B2C" w:rsidP="00BB4BD5">
            <w:pPr>
              <w:jc w:val="both"/>
              <w:rPr>
                <w:rFonts w:cstheme="minorHAnsi"/>
              </w:rPr>
            </w:pPr>
            <w:r w:rsidRPr="00BB4BD5">
              <w:rPr>
                <w:rFonts w:cstheme="minorHAnsi"/>
              </w:rPr>
              <w:t>WL/Full Committee</w:t>
            </w:r>
          </w:p>
        </w:tc>
        <w:tc>
          <w:tcPr>
            <w:tcW w:w="1559" w:type="dxa"/>
          </w:tcPr>
          <w:p w14:paraId="4B21AF49" w14:textId="77777777" w:rsidR="00043B2C" w:rsidRPr="00BB4BD5" w:rsidRDefault="00043B2C" w:rsidP="00BB4BD5">
            <w:pPr>
              <w:jc w:val="both"/>
              <w:rPr>
                <w:rFonts w:cstheme="minorHAnsi"/>
              </w:rPr>
            </w:pPr>
            <w:r w:rsidRPr="00BB4BD5">
              <w:rPr>
                <w:rFonts w:cstheme="minorHAnsi"/>
              </w:rPr>
              <w:t>WL/Full Committee</w:t>
            </w:r>
          </w:p>
        </w:tc>
      </w:tr>
      <w:tr w:rsidR="00043B2C" w:rsidRPr="00BB4BD5" w14:paraId="5B36D892" w14:textId="77777777" w:rsidTr="00C44A39">
        <w:tc>
          <w:tcPr>
            <w:tcW w:w="2394" w:type="dxa"/>
          </w:tcPr>
          <w:p w14:paraId="68FB7199" w14:textId="77777777" w:rsidR="00043B2C" w:rsidRPr="00BB4BD5" w:rsidRDefault="00043B2C" w:rsidP="00BB4BD5">
            <w:pPr>
              <w:jc w:val="both"/>
              <w:rPr>
                <w:rFonts w:cstheme="minorHAnsi"/>
                <w:b/>
                <w:bCs/>
              </w:rPr>
            </w:pPr>
            <w:r w:rsidRPr="00BB4BD5">
              <w:rPr>
                <w:rFonts w:cstheme="minorHAnsi"/>
                <w:b/>
                <w:bCs/>
              </w:rPr>
              <w:t>Re-Wilding Project</w:t>
            </w:r>
          </w:p>
        </w:tc>
        <w:tc>
          <w:tcPr>
            <w:tcW w:w="1843" w:type="dxa"/>
          </w:tcPr>
          <w:p w14:paraId="59929D22" w14:textId="77777777" w:rsidR="00043B2C" w:rsidRPr="00BB4BD5" w:rsidRDefault="00043B2C" w:rsidP="00BB4BD5">
            <w:pPr>
              <w:jc w:val="both"/>
              <w:rPr>
                <w:rFonts w:cstheme="minorHAnsi"/>
              </w:rPr>
            </w:pPr>
          </w:p>
        </w:tc>
        <w:tc>
          <w:tcPr>
            <w:tcW w:w="1843" w:type="dxa"/>
          </w:tcPr>
          <w:p w14:paraId="1141EC7A" w14:textId="2D4C0CC5" w:rsidR="00043B2C" w:rsidRPr="00BB4BD5" w:rsidRDefault="00043B2C" w:rsidP="00BB4BD5">
            <w:pPr>
              <w:jc w:val="both"/>
              <w:rPr>
                <w:rFonts w:cstheme="minorHAnsi"/>
              </w:rPr>
            </w:pPr>
            <w:r w:rsidRPr="00BB4BD5">
              <w:rPr>
                <w:rFonts w:cstheme="minorHAnsi"/>
              </w:rPr>
              <w:t>NF</w:t>
            </w:r>
          </w:p>
        </w:tc>
        <w:tc>
          <w:tcPr>
            <w:tcW w:w="1559" w:type="dxa"/>
          </w:tcPr>
          <w:p w14:paraId="2919BB65" w14:textId="77777777" w:rsidR="00043B2C" w:rsidRPr="00BB4BD5" w:rsidRDefault="00043B2C" w:rsidP="00BB4BD5">
            <w:pPr>
              <w:jc w:val="both"/>
              <w:rPr>
                <w:rFonts w:cstheme="minorHAnsi"/>
                <w:b/>
                <w:bCs/>
              </w:rPr>
            </w:pPr>
            <w:r w:rsidRPr="00BB4BD5">
              <w:rPr>
                <w:rFonts w:cstheme="minorHAnsi"/>
                <w:b/>
                <w:bCs/>
              </w:rPr>
              <w:t>AWAITED</w:t>
            </w:r>
          </w:p>
        </w:tc>
      </w:tr>
      <w:tr w:rsidR="00043B2C" w:rsidRPr="00BB4BD5" w14:paraId="18F97860" w14:textId="77777777" w:rsidTr="00C44A39">
        <w:tc>
          <w:tcPr>
            <w:tcW w:w="2394" w:type="dxa"/>
          </w:tcPr>
          <w:p w14:paraId="621F52CC" w14:textId="77777777" w:rsidR="00043B2C" w:rsidRPr="00BB4BD5" w:rsidRDefault="00043B2C" w:rsidP="00BB4BD5">
            <w:pPr>
              <w:jc w:val="both"/>
              <w:rPr>
                <w:rFonts w:cstheme="minorHAnsi"/>
                <w:b/>
                <w:bCs/>
              </w:rPr>
            </w:pPr>
            <w:r w:rsidRPr="00BB4BD5">
              <w:rPr>
                <w:rFonts w:cstheme="minorHAnsi"/>
                <w:b/>
                <w:bCs/>
              </w:rPr>
              <w:t>HIGHWAYS</w:t>
            </w:r>
          </w:p>
        </w:tc>
        <w:tc>
          <w:tcPr>
            <w:tcW w:w="1843" w:type="dxa"/>
          </w:tcPr>
          <w:p w14:paraId="35B24588" w14:textId="77777777" w:rsidR="00043B2C" w:rsidRPr="00BB4BD5" w:rsidRDefault="00043B2C" w:rsidP="00BB4BD5">
            <w:pPr>
              <w:jc w:val="both"/>
              <w:rPr>
                <w:rFonts w:cstheme="minorHAnsi"/>
              </w:rPr>
            </w:pPr>
          </w:p>
        </w:tc>
        <w:tc>
          <w:tcPr>
            <w:tcW w:w="1843" w:type="dxa"/>
          </w:tcPr>
          <w:p w14:paraId="66B83C51" w14:textId="5ABD92B6" w:rsidR="00043B2C" w:rsidRPr="00BB4BD5" w:rsidRDefault="00043B2C" w:rsidP="00BB4BD5">
            <w:pPr>
              <w:jc w:val="both"/>
              <w:rPr>
                <w:rFonts w:cstheme="minorHAnsi"/>
              </w:rPr>
            </w:pPr>
          </w:p>
        </w:tc>
        <w:tc>
          <w:tcPr>
            <w:tcW w:w="1559" w:type="dxa"/>
          </w:tcPr>
          <w:p w14:paraId="44EED1F5" w14:textId="77777777" w:rsidR="00043B2C" w:rsidRPr="00BB4BD5" w:rsidRDefault="00043B2C" w:rsidP="00BB4BD5">
            <w:pPr>
              <w:jc w:val="both"/>
              <w:rPr>
                <w:rFonts w:cstheme="minorHAnsi"/>
              </w:rPr>
            </w:pPr>
            <w:r w:rsidRPr="00BB4BD5">
              <w:rPr>
                <w:rFonts w:cstheme="minorHAnsi"/>
              </w:rPr>
              <w:t>BH/WL</w:t>
            </w:r>
          </w:p>
        </w:tc>
      </w:tr>
      <w:tr w:rsidR="00043B2C" w:rsidRPr="00BB4BD5" w14:paraId="68C88A1A" w14:textId="77777777" w:rsidTr="00C44A39">
        <w:tc>
          <w:tcPr>
            <w:tcW w:w="2394" w:type="dxa"/>
          </w:tcPr>
          <w:p w14:paraId="358BC295" w14:textId="5704A906" w:rsidR="00043B2C" w:rsidRPr="00BB4BD5" w:rsidRDefault="00EE2D21" w:rsidP="00BB4BD5">
            <w:pPr>
              <w:jc w:val="both"/>
              <w:rPr>
                <w:rFonts w:cstheme="minorHAnsi"/>
              </w:rPr>
            </w:pPr>
            <w:r>
              <w:rPr>
                <w:rFonts w:cstheme="minorHAnsi"/>
              </w:rPr>
              <w:t>Emergency Planning</w:t>
            </w:r>
          </w:p>
        </w:tc>
        <w:tc>
          <w:tcPr>
            <w:tcW w:w="1843" w:type="dxa"/>
          </w:tcPr>
          <w:p w14:paraId="5DFFBA82" w14:textId="77777777" w:rsidR="00043B2C" w:rsidRPr="00BB4BD5" w:rsidRDefault="00043B2C" w:rsidP="00BB4BD5">
            <w:pPr>
              <w:jc w:val="both"/>
              <w:rPr>
                <w:rFonts w:cstheme="minorHAnsi"/>
              </w:rPr>
            </w:pPr>
          </w:p>
        </w:tc>
        <w:tc>
          <w:tcPr>
            <w:tcW w:w="1843" w:type="dxa"/>
          </w:tcPr>
          <w:p w14:paraId="4DB4A173" w14:textId="6211C000" w:rsidR="00043B2C" w:rsidRPr="00EF2942" w:rsidRDefault="00043B2C" w:rsidP="00BB4BD5">
            <w:pPr>
              <w:jc w:val="both"/>
              <w:rPr>
                <w:rFonts w:cstheme="minorHAnsi"/>
                <w:b/>
                <w:bCs/>
              </w:rPr>
            </w:pPr>
          </w:p>
        </w:tc>
        <w:tc>
          <w:tcPr>
            <w:tcW w:w="1559" w:type="dxa"/>
          </w:tcPr>
          <w:p w14:paraId="25A29205" w14:textId="474B05FE" w:rsidR="00043B2C" w:rsidRPr="00EF2942" w:rsidRDefault="00EF2942" w:rsidP="00BB4BD5">
            <w:pPr>
              <w:jc w:val="both"/>
              <w:rPr>
                <w:rFonts w:cstheme="minorHAnsi"/>
                <w:b/>
                <w:bCs/>
              </w:rPr>
            </w:pPr>
            <w:r w:rsidRPr="00EF2942">
              <w:rPr>
                <w:rFonts w:cstheme="minorHAnsi"/>
                <w:b/>
                <w:bCs/>
              </w:rPr>
              <w:t>WL</w:t>
            </w:r>
          </w:p>
        </w:tc>
      </w:tr>
    </w:tbl>
    <w:p w14:paraId="2B43B871" w14:textId="77777777" w:rsidR="00BB4BD5" w:rsidRPr="00BB4BD5" w:rsidRDefault="00BB4BD5" w:rsidP="00BB4BD5">
      <w:pPr>
        <w:jc w:val="left"/>
        <w:rPr>
          <w:b/>
          <w:bCs/>
        </w:rPr>
      </w:pPr>
      <w:r w:rsidRPr="00BB4BD5">
        <w:rPr>
          <w:b/>
          <w:bCs/>
        </w:rPr>
        <w:t>**it was felt another councillor should be appointed as independent over the allotments to support decision making as SB is a user. To be reviewed upon new Councillor selection.</w:t>
      </w:r>
    </w:p>
    <w:p w14:paraId="2C5355D5" w14:textId="77777777" w:rsidR="00BB4BD5" w:rsidRPr="000F22E0" w:rsidRDefault="00BB4BD5" w:rsidP="00EF48C4">
      <w:pPr>
        <w:spacing w:line="256" w:lineRule="auto"/>
        <w:jc w:val="left"/>
        <w:rPr>
          <w:rFonts w:cstheme="minorHAnsi"/>
        </w:rPr>
      </w:pPr>
    </w:p>
    <w:p w14:paraId="7278EC89" w14:textId="6A0CFF87" w:rsidR="0021662B" w:rsidRPr="00013B21" w:rsidRDefault="00897346" w:rsidP="00897346">
      <w:pPr>
        <w:jc w:val="left"/>
        <w:rPr>
          <w:rFonts w:cstheme="minorHAnsi"/>
        </w:rPr>
      </w:pPr>
      <w:r w:rsidRPr="00013B21">
        <w:rPr>
          <w:rFonts w:cstheme="minorHAnsi"/>
        </w:rPr>
        <w:lastRenderedPageBreak/>
        <w:t xml:space="preserve">        </w:t>
      </w:r>
      <w:r w:rsidR="00B63908" w:rsidRPr="00013B21">
        <w:rPr>
          <w:rFonts w:cstheme="minorHAnsi"/>
        </w:rPr>
        <w:t>i</w:t>
      </w:r>
      <w:r w:rsidRPr="00013B21">
        <w:rPr>
          <w:rFonts w:cstheme="minorHAnsi"/>
        </w:rPr>
        <w:t xml:space="preserve">)      Allotment Matters – </w:t>
      </w:r>
    </w:p>
    <w:p w14:paraId="7219AD5D" w14:textId="6A1F7E2C" w:rsidR="00B63908" w:rsidRPr="00013B21" w:rsidRDefault="00FF7E9F" w:rsidP="00B63908">
      <w:pPr>
        <w:ind w:left="720"/>
        <w:jc w:val="left"/>
        <w:rPr>
          <w:rFonts w:cstheme="minorHAnsi"/>
        </w:rPr>
      </w:pPr>
      <w:r w:rsidRPr="00013B21">
        <w:rPr>
          <w:rFonts w:cstheme="minorHAnsi"/>
        </w:rPr>
        <w:t xml:space="preserve">As </w:t>
      </w:r>
      <w:r w:rsidR="00966DE2" w:rsidRPr="00013B21">
        <w:rPr>
          <w:rFonts w:cstheme="minorHAnsi"/>
        </w:rPr>
        <w:t>stated,</w:t>
      </w:r>
      <w:r w:rsidRPr="00013B21">
        <w:rPr>
          <w:rFonts w:cstheme="minorHAnsi"/>
        </w:rPr>
        <w:t xml:space="preserve"> water project to be progressed. SL stated trees </w:t>
      </w:r>
      <w:r w:rsidR="00DC0FBC" w:rsidRPr="00013B21">
        <w:rPr>
          <w:rFonts w:cstheme="minorHAnsi"/>
        </w:rPr>
        <w:t>had</w:t>
      </w:r>
      <w:r w:rsidRPr="00013B21">
        <w:rPr>
          <w:rFonts w:cstheme="minorHAnsi"/>
        </w:rPr>
        <w:t xml:space="preserve"> been cut back on </w:t>
      </w:r>
      <w:r w:rsidR="00DC0FBC" w:rsidRPr="00013B21">
        <w:rPr>
          <w:rFonts w:cstheme="minorHAnsi"/>
        </w:rPr>
        <w:t>allotments. Further work to be carried out regarding size of allotment</w:t>
      </w:r>
      <w:r w:rsidR="00966DE2" w:rsidRPr="00013B21">
        <w:rPr>
          <w:rFonts w:cstheme="minorHAnsi"/>
        </w:rPr>
        <w:t>s</w:t>
      </w:r>
      <w:r w:rsidR="00DC0FBC" w:rsidRPr="00013B21">
        <w:rPr>
          <w:rFonts w:cstheme="minorHAnsi"/>
        </w:rPr>
        <w:t xml:space="preserve"> and consideration for cutting </w:t>
      </w:r>
      <w:r w:rsidR="00386BAD" w:rsidRPr="00013B21">
        <w:rPr>
          <w:rFonts w:cstheme="minorHAnsi"/>
        </w:rPr>
        <w:t>them into more manageable sections.</w:t>
      </w:r>
    </w:p>
    <w:p w14:paraId="61531CD6" w14:textId="5794167B" w:rsidR="008B49E0" w:rsidRPr="00013B21" w:rsidRDefault="00897346" w:rsidP="008B49E0">
      <w:pPr>
        <w:spacing w:line="240" w:lineRule="auto"/>
        <w:ind w:left="7200"/>
        <w:jc w:val="left"/>
        <w:rPr>
          <w:rFonts w:cstheme="minorHAnsi"/>
          <w:b/>
          <w:bCs/>
        </w:rPr>
      </w:pPr>
      <w:r w:rsidRPr="00013B21">
        <w:rPr>
          <w:rFonts w:cstheme="minorHAnsi"/>
        </w:rPr>
        <w:t xml:space="preserve">   </w:t>
      </w:r>
    </w:p>
    <w:p w14:paraId="40D2868C" w14:textId="77777777" w:rsidR="00550948" w:rsidRPr="00013B21" w:rsidRDefault="00B63908" w:rsidP="007062BC">
      <w:pPr>
        <w:jc w:val="left"/>
        <w:rPr>
          <w:rFonts w:cstheme="minorHAnsi"/>
        </w:rPr>
      </w:pPr>
      <w:r w:rsidRPr="00013B21">
        <w:rPr>
          <w:rFonts w:cstheme="minorHAnsi"/>
        </w:rPr>
        <w:t xml:space="preserve">        ii)     Play Area </w:t>
      </w:r>
      <w:r w:rsidR="007062BC" w:rsidRPr="00013B21">
        <w:rPr>
          <w:rFonts w:cstheme="minorHAnsi"/>
        </w:rPr>
        <w:t>–</w:t>
      </w:r>
    </w:p>
    <w:p w14:paraId="14A45569" w14:textId="52B3A572" w:rsidR="00B63908" w:rsidRPr="00013B21" w:rsidRDefault="00550948" w:rsidP="00550948">
      <w:pPr>
        <w:ind w:left="720"/>
        <w:jc w:val="left"/>
        <w:rPr>
          <w:rFonts w:ascii="Calibri" w:eastAsia="Calibri" w:hAnsi="Calibri" w:cs="Times New Roman"/>
        </w:rPr>
      </w:pPr>
      <w:r w:rsidRPr="00013B21">
        <w:rPr>
          <w:rFonts w:cstheme="minorHAnsi"/>
        </w:rPr>
        <w:t>M</w:t>
      </w:r>
      <w:r w:rsidR="007062BC" w:rsidRPr="00013B21">
        <w:rPr>
          <w:rFonts w:cstheme="minorHAnsi"/>
        </w:rPr>
        <w:t xml:space="preserve">eeting planned for site </w:t>
      </w:r>
      <w:r w:rsidR="00F369D2" w:rsidRPr="00013B21">
        <w:rPr>
          <w:rFonts w:cstheme="minorHAnsi"/>
        </w:rPr>
        <w:t>development as already stated. S</w:t>
      </w:r>
      <w:r w:rsidR="00EC5B55" w:rsidRPr="00013B21">
        <w:rPr>
          <w:rFonts w:cstheme="minorHAnsi"/>
        </w:rPr>
        <w:t>L</w:t>
      </w:r>
      <w:r w:rsidR="00F369D2" w:rsidRPr="00013B21">
        <w:rPr>
          <w:rFonts w:cstheme="minorHAnsi"/>
        </w:rPr>
        <w:t xml:space="preserve"> </w:t>
      </w:r>
      <w:r w:rsidR="00915DB8" w:rsidRPr="00013B21">
        <w:rPr>
          <w:rFonts w:cstheme="minorHAnsi"/>
        </w:rPr>
        <w:t>emphasised grant</w:t>
      </w:r>
      <w:r w:rsidR="00F369D2" w:rsidRPr="00013B21">
        <w:rPr>
          <w:rFonts w:cstheme="minorHAnsi"/>
        </w:rPr>
        <w:t xml:space="preserve"> monies need to be spen</w:t>
      </w:r>
      <w:r w:rsidR="00EC5B55" w:rsidRPr="00013B21">
        <w:rPr>
          <w:rFonts w:cstheme="minorHAnsi"/>
        </w:rPr>
        <w:t>t.</w:t>
      </w:r>
    </w:p>
    <w:p w14:paraId="0520E5A6" w14:textId="58E429F5" w:rsidR="009D6A19" w:rsidRPr="00013B21" w:rsidRDefault="00B63908" w:rsidP="00B63908">
      <w:pPr>
        <w:jc w:val="left"/>
        <w:rPr>
          <w:rFonts w:cstheme="minorHAnsi"/>
        </w:rPr>
      </w:pPr>
      <w:r w:rsidRPr="00013B21">
        <w:rPr>
          <w:rFonts w:cstheme="minorHAnsi"/>
        </w:rPr>
        <w:t xml:space="preserve">        iii)    Victory Hall (Village Hall) – </w:t>
      </w:r>
    </w:p>
    <w:p w14:paraId="2B1A5B1A" w14:textId="58997246" w:rsidR="00550948" w:rsidRPr="00013B21" w:rsidRDefault="006805A4" w:rsidP="006805A4">
      <w:pPr>
        <w:ind w:left="720"/>
        <w:jc w:val="left"/>
        <w:rPr>
          <w:rFonts w:cstheme="minorHAnsi"/>
        </w:rPr>
      </w:pPr>
      <w:r w:rsidRPr="00013B21">
        <w:rPr>
          <w:rFonts w:cstheme="minorHAnsi"/>
        </w:rPr>
        <w:t xml:space="preserve">IW </w:t>
      </w:r>
      <w:r w:rsidR="00550948" w:rsidRPr="00013B21">
        <w:rPr>
          <w:rFonts w:cstheme="minorHAnsi"/>
        </w:rPr>
        <w:t xml:space="preserve">gave details </w:t>
      </w:r>
      <w:r w:rsidR="00EC5ED8" w:rsidRPr="00013B21">
        <w:rPr>
          <w:rFonts w:cstheme="minorHAnsi"/>
        </w:rPr>
        <w:t xml:space="preserve">of current users of the Hall. </w:t>
      </w:r>
      <w:r w:rsidR="00825FBF" w:rsidRPr="00013B21">
        <w:rPr>
          <w:rFonts w:cstheme="minorHAnsi"/>
        </w:rPr>
        <w:t>Some users had been lost but they were considering new activity such as Table Tennis</w:t>
      </w:r>
      <w:r w:rsidRPr="00013B21">
        <w:rPr>
          <w:rFonts w:cstheme="minorHAnsi"/>
        </w:rPr>
        <w:t>. Staffing on the committee was now low.</w:t>
      </w:r>
    </w:p>
    <w:p w14:paraId="1ECF0C7A" w14:textId="77777777" w:rsidR="002A3C01" w:rsidRPr="00013B21" w:rsidRDefault="00B63908" w:rsidP="00B63908">
      <w:pPr>
        <w:jc w:val="left"/>
        <w:rPr>
          <w:rFonts w:cstheme="minorHAnsi"/>
        </w:rPr>
      </w:pPr>
      <w:r w:rsidRPr="00013B21">
        <w:rPr>
          <w:rFonts w:cstheme="minorHAnsi"/>
        </w:rPr>
        <w:t xml:space="preserve">        iv)    Tree Management </w:t>
      </w:r>
      <w:r w:rsidR="009627BC" w:rsidRPr="00013B21">
        <w:rPr>
          <w:rFonts w:cstheme="minorHAnsi"/>
        </w:rPr>
        <w:t xml:space="preserve">– </w:t>
      </w:r>
    </w:p>
    <w:p w14:paraId="0C751E2F" w14:textId="5590677D" w:rsidR="00B63908" w:rsidRPr="00013B21" w:rsidRDefault="002A3C01" w:rsidP="0027736A">
      <w:pPr>
        <w:ind w:left="720"/>
        <w:jc w:val="left"/>
        <w:rPr>
          <w:rFonts w:cstheme="minorHAnsi"/>
        </w:rPr>
      </w:pPr>
      <w:r w:rsidRPr="00013B21">
        <w:rPr>
          <w:rFonts w:cstheme="minorHAnsi"/>
        </w:rPr>
        <w:t>BH not present but</w:t>
      </w:r>
      <w:r w:rsidR="000A43AC" w:rsidRPr="00013B21">
        <w:rPr>
          <w:rFonts w:cstheme="minorHAnsi"/>
        </w:rPr>
        <w:t xml:space="preserve"> SL gave details of an email received r</w:t>
      </w:r>
      <w:r w:rsidR="0082135A" w:rsidRPr="00013B21">
        <w:rPr>
          <w:rFonts w:cstheme="minorHAnsi"/>
        </w:rPr>
        <w:t xml:space="preserve">egarding a possible tree and plaque from the family of a deceased resident. It was agreed </w:t>
      </w:r>
      <w:r w:rsidR="00B67EDE" w:rsidRPr="00013B21">
        <w:rPr>
          <w:rFonts w:cstheme="minorHAnsi"/>
        </w:rPr>
        <w:t xml:space="preserve">to a blossom </w:t>
      </w:r>
      <w:r w:rsidR="0027736A" w:rsidRPr="00013B21">
        <w:rPr>
          <w:rFonts w:cstheme="minorHAnsi"/>
        </w:rPr>
        <w:t>tree,</w:t>
      </w:r>
      <w:r w:rsidR="00B67EDE" w:rsidRPr="00013B21">
        <w:rPr>
          <w:rFonts w:cstheme="minorHAnsi"/>
        </w:rPr>
        <w:t xml:space="preserve"> but the plaque need to be provided by the family and initial upkeep by them</w:t>
      </w:r>
      <w:r w:rsidR="0027736A" w:rsidRPr="00013B21">
        <w:rPr>
          <w:rFonts w:cstheme="minorHAnsi"/>
        </w:rPr>
        <w:t>. Clerk to respond.</w:t>
      </w:r>
    </w:p>
    <w:p w14:paraId="5E43EB59" w14:textId="59672CA2" w:rsidR="0027736A" w:rsidRPr="00013B21" w:rsidRDefault="0027736A" w:rsidP="00013B21">
      <w:pPr>
        <w:ind w:left="7200"/>
        <w:jc w:val="left"/>
        <w:rPr>
          <w:rFonts w:cstheme="minorHAnsi"/>
        </w:rPr>
      </w:pPr>
      <w:r w:rsidRPr="00013B21">
        <w:rPr>
          <w:rFonts w:cstheme="minorHAnsi"/>
          <w:b/>
          <w:bCs/>
        </w:rPr>
        <w:t>ACTION - CLERK</w:t>
      </w:r>
    </w:p>
    <w:p w14:paraId="0413B7F6" w14:textId="6EE481E1" w:rsidR="00B63908" w:rsidRPr="00013B21" w:rsidRDefault="00B63908" w:rsidP="00B63908">
      <w:pPr>
        <w:jc w:val="left"/>
        <w:rPr>
          <w:rFonts w:cstheme="minorHAnsi"/>
        </w:rPr>
      </w:pPr>
      <w:r w:rsidRPr="00013B21">
        <w:rPr>
          <w:rFonts w:cstheme="minorHAnsi"/>
        </w:rPr>
        <w:t xml:space="preserve">        v)     Amenity/Car Park area </w:t>
      </w:r>
      <w:r w:rsidR="009627BC" w:rsidRPr="00013B21">
        <w:rPr>
          <w:rFonts w:cstheme="minorHAnsi"/>
        </w:rPr>
        <w:t>- pended</w:t>
      </w:r>
    </w:p>
    <w:p w14:paraId="03850567" w14:textId="2C9C57D7" w:rsidR="00B63908" w:rsidRPr="00013B21" w:rsidRDefault="00B63908" w:rsidP="00B63908">
      <w:pPr>
        <w:jc w:val="left"/>
        <w:rPr>
          <w:rFonts w:cstheme="minorHAnsi"/>
        </w:rPr>
      </w:pPr>
      <w:r w:rsidRPr="00013B21">
        <w:rPr>
          <w:rFonts w:cstheme="minorHAnsi"/>
        </w:rPr>
        <w:t xml:space="preserve">        vi)     Bus Shelter </w:t>
      </w:r>
      <w:r w:rsidR="009D6A19" w:rsidRPr="00013B21">
        <w:rPr>
          <w:rFonts w:cstheme="minorHAnsi"/>
        </w:rPr>
        <w:t>–</w:t>
      </w:r>
      <w:r w:rsidR="009627BC" w:rsidRPr="00013B21">
        <w:rPr>
          <w:rFonts w:cstheme="minorHAnsi"/>
        </w:rPr>
        <w:t xml:space="preserve"> </w:t>
      </w:r>
    </w:p>
    <w:p w14:paraId="0487EED1" w14:textId="1A1BF6AD" w:rsidR="000459ED" w:rsidRPr="00013B21" w:rsidRDefault="000459ED" w:rsidP="000459ED">
      <w:pPr>
        <w:ind w:left="720"/>
        <w:jc w:val="left"/>
        <w:rPr>
          <w:rFonts w:cstheme="minorHAnsi"/>
        </w:rPr>
      </w:pPr>
      <w:r w:rsidRPr="00013B21">
        <w:rPr>
          <w:rFonts w:cstheme="minorHAnsi"/>
        </w:rPr>
        <w:t>IW to complete work.</w:t>
      </w:r>
    </w:p>
    <w:p w14:paraId="6428742A" w14:textId="77777777" w:rsidR="000459ED" w:rsidRPr="00013B21" w:rsidRDefault="00B63908" w:rsidP="00B63908">
      <w:pPr>
        <w:jc w:val="left"/>
        <w:rPr>
          <w:rFonts w:cstheme="minorHAnsi"/>
        </w:rPr>
      </w:pPr>
      <w:r w:rsidRPr="00013B21">
        <w:rPr>
          <w:rFonts w:cstheme="minorHAnsi"/>
        </w:rPr>
        <w:t xml:space="preserve">       vii)    Benches – </w:t>
      </w:r>
    </w:p>
    <w:p w14:paraId="212CFA44" w14:textId="59B5AA0A" w:rsidR="00B63908" w:rsidRPr="00013B21" w:rsidRDefault="008A54A2" w:rsidP="000459ED">
      <w:pPr>
        <w:ind w:left="720"/>
        <w:jc w:val="left"/>
        <w:rPr>
          <w:rFonts w:cstheme="minorHAnsi"/>
          <w:u w:val="single"/>
        </w:rPr>
      </w:pPr>
      <w:r w:rsidRPr="00013B21">
        <w:rPr>
          <w:rFonts w:cstheme="minorHAnsi"/>
        </w:rPr>
        <w:t>I</w:t>
      </w:r>
      <w:r w:rsidR="00AB0F4E" w:rsidRPr="00013B21">
        <w:rPr>
          <w:rFonts w:cstheme="minorHAnsi"/>
        </w:rPr>
        <w:t>W aware one new bench still to be installed on the corner and removed from the Play area</w:t>
      </w:r>
      <w:r w:rsidR="000459ED" w:rsidRPr="00013B21">
        <w:rPr>
          <w:rFonts w:cstheme="minorHAnsi"/>
        </w:rPr>
        <w:t>.</w:t>
      </w:r>
      <w:r w:rsidR="00AB0F4E" w:rsidRPr="00013B21">
        <w:rPr>
          <w:rFonts w:cstheme="minorHAnsi"/>
        </w:rPr>
        <w:t xml:space="preserve"> </w:t>
      </w:r>
    </w:p>
    <w:p w14:paraId="60737950" w14:textId="7D8265D3" w:rsidR="009627BC" w:rsidRPr="00013B21" w:rsidRDefault="00AB0F4E" w:rsidP="000459ED">
      <w:pPr>
        <w:ind w:left="7200"/>
        <w:jc w:val="left"/>
        <w:rPr>
          <w:rFonts w:cstheme="minorHAnsi"/>
        </w:rPr>
      </w:pPr>
      <w:r w:rsidRPr="00013B21">
        <w:rPr>
          <w:rFonts w:cstheme="minorHAnsi"/>
          <w:b/>
          <w:bCs/>
        </w:rPr>
        <w:t>ACTION - IW</w:t>
      </w:r>
    </w:p>
    <w:p w14:paraId="058D6715" w14:textId="294990FD" w:rsidR="00ED47E8" w:rsidRPr="00013B21" w:rsidRDefault="00B63908" w:rsidP="00B63908">
      <w:pPr>
        <w:jc w:val="left"/>
        <w:rPr>
          <w:rFonts w:cstheme="minorHAnsi"/>
        </w:rPr>
      </w:pPr>
      <w:r w:rsidRPr="00013B21">
        <w:rPr>
          <w:rFonts w:cstheme="minorHAnsi"/>
        </w:rPr>
        <w:t xml:space="preserve">      viii)   Footpaths –</w:t>
      </w:r>
      <w:r w:rsidR="00DC30CA" w:rsidRPr="00013B21">
        <w:rPr>
          <w:rFonts w:cstheme="minorHAnsi"/>
        </w:rPr>
        <w:t xml:space="preserve"> </w:t>
      </w:r>
      <w:r w:rsidR="00013B21" w:rsidRPr="00013B21">
        <w:rPr>
          <w:rFonts w:cstheme="minorHAnsi"/>
        </w:rPr>
        <w:t>pended</w:t>
      </w:r>
    </w:p>
    <w:p w14:paraId="12412861" w14:textId="77777777" w:rsidR="00DC30CA" w:rsidRPr="00013B21" w:rsidRDefault="00B63908" w:rsidP="00B63908">
      <w:pPr>
        <w:jc w:val="left"/>
        <w:rPr>
          <w:rFonts w:cstheme="minorHAnsi"/>
        </w:rPr>
      </w:pPr>
      <w:r w:rsidRPr="00013B21">
        <w:rPr>
          <w:rFonts w:cstheme="minorHAnsi"/>
        </w:rPr>
        <w:t xml:space="preserve">    </w:t>
      </w:r>
      <w:r w:rsidR="009510C2" w:rsidRPr="00013B21">
        <w:rPr>
          <w:rFonts w:cstheme="minorHAnsi"/>
        </w:rPr>
        <w:t xml:space="preserve">   </w:t>
      </w:r>
      <w:r w:rsidRPr="00013B21">
        <w:rPr>
          <w:rFonts w:cstheme="minorHAnsi"/>
        </w:rPr>
        <w:t xml:space="preserve"> xi)    Grass cutting/Hedge trimming</w:t>
      </w:r>
      <w:r w:rsidR="009627BC" w:rsidRPr="00013B21">
        <w:rPr>
          <w:rFonts w:cstheme="minorHAnsi"/>
        </w:rPr>
        <w:t xml:space="preserve"> – </w:t>
      </w:r>
    </w:p>
    <w:p w14:paraId="67B47BE0" w14:textId="5CBEB134" w:rsidR="00830379" w:rsidRPr="00013B21" w:rsidRDefault="00DC30CA" w:rsidP="0032549A">
      <w:pPr>
        <w:ind w:left="720"/>
        <w:jc w:val="left"/>
        <w:rPr>
          <w:rFonts w:cstheme="minorHAnsi"/>
        </w:rPr>
      </w:pPr>
      <w:r w:rsidRPr="00013B21">
        <w:rPr>
          <w:rFonts w:cstheme="minorHAnsi"/>
        </w:rPr>
        <w:t>I</w:t>
      </w:r>
      <w:r w:rsidR="0032549A" w:rsidRPr="00013B21">
        <w:rPr>
          <w:rFonts w:cstheme="minorHAnsi"/>
        </w:rPr>
        <w:t>t</w:t>
      </w:r>
      <w:r w:rsidRPr="00013B21">
        <w:rPr>
          <w:rFonts w:cstheme="minorHAnsi"/>
        </w:rPr>
        <w:t xml:space="preserve"> was agreed to stri</w:t>
      </w:r>
      <w:r w:rsidR="00013B21" w:rsidRPr="00013B21">
        <w:rPr>
          <w:rFonts w:cstheme="minorHAnsi"/>
        </w:rPr>
        <w:t>m</w:t>
      </w:r>
      <w:r w:rsidRPr="00013B21">
        <w:rPr>
          <w:rFonts w:cstheme="minorHAnsi"/>
        </w:rPr>
        <w:t xml:space="preserve"> rewilding on corner. </w:t>
      </w:r>
      <w:r w:rsidR="0032549A" w:rsidRPr="00013B21">
        <w:rPr>
          <w:rFonts w:cstheme="minorHAnsi"/>
        </w:rPr>
        <w:t>Clerk to update provider</w:t>
      </w:r>
    </w:p>
    <w:p w14:paraId="12013424" w14:textId="0FC3C6ED" w:rsidR="00830379" w:rsidRPr="00013B21" w:rsidRDefault="00830379" w:rsidP="00830379">
      <w:pPr>
        <w:ind w:left="7200"/>
        <w:jc w:val="left"/>
        <w:rPr>
          <w:rFonts w:cstheme="minorHAnsi"/>
          <w:b/>
          <w:bCs/>
        </w:rPr>
      </w:pPr>
      <w:r w:rsidRPr="00013B21">
        <w:rPr>
          <w:rFonts w:cstheme="minorHAnsi"/>
          <w:b/>
          <w:bCs/>
        </w:rPr>
        <w:t>ACTION - Clerk</w:t>
      </w:r>
    </w:p>
    <w:p w14:paraId="74AE884E" w14:textId="3677BE06" w:rsidR="00B63908" w:rsidRPr="00013B21" w:rsidRDefault="00B63908" w:rsidP="00B63908">
      <w:pPr>
        <w:jc w:val="left"/>
        <w:rPr>
          <w:rFonts w:cstheme="minorHAnsi"/>
        </w:rPr>
      </w:pPr>
      <w:r w:rsidRPr="00013B21">
        <w:rPr>
          <w:rFonts w:cstheme="minorHAnsi"/>
        </w:rPr>
        <w:t xml:space="preserve">       </w:t>
      </w:r>
      <w:r w:rsidR="009510C2" w:rsidRPr="00013B21">
        <w:rPr>
          <w:rFonts w:cstheme="minorHAnsi"/>
        </w:rPr>
        <w:t xml:space="preserve"> </w:t>
      </w:r>
      <w:r w:rsidRPr="00013B21">
        <w:rPr>
          <w:rFonts w:cstheme="minorHAnsi"/>
        </w:rPr>
        <w:t xml:space="preserve"> x) Rewilding</w:t>
      </w:r>
      <w:r w:rsidR="00A52C58" w:rsidRPr="00013B21">
        <w:rPr>
          <w:rFonts w:cstheme="minorHAnsi"/>
        </w:rPr>
        <w:t xml:space="preserve"> – </w:t>
      </w:r>
      <w:r w:rsidR="00013B21" w:rsidRPr="00013B21">
        <w:rPr>
          <w:rFonts w:cstheme="minorHAnsi"/>
        </w:rPr>
        <w:t>pended</w:t>
      </w:r>
    </w:p>
    <w:p w14:paraId="6155AB10" w14:textId="673FF56B" w:rsidR="000F22E0" w:rsidRPr="00162610" w:rsidRDefault="00897346" w:rsidP="004163A4">
      <w:pPr>
        <w:jc w:val="left"/>
        <w:rPr>
          <w:rFonts w:cstheme="minorHAnsi"/>
          <w:color w:val="FF0000"/>
        </w:rPr>
      </w:pPr>
      <w:r w:rsidRPr="00162610">
        <w:rPr>
          <w:rFonts w:cstheme="minorHAnsi"/>
          <w:color w:val="FF0000"/>
        </w:rPr>
        <w:t xml:space="preserve">        </w:t>
      </w:r>
      <w:r w:rsidR="000F22E0" w:rsidRPr="00162610">
        <w:rPr>
          <w:rFonts w:cstheme="minorHAnsi"/>
          <w:color w:val="FF0000"/>
        </w:rPr>
        <w:t xml:space="preserve">        </w:t>
      </w:r>
    </w:p>
    <w:p w14:paraId="74AFFD8F" w14:textId="6FA583A5" w:rsidR="008C5B53" w:rsidRPr="000D3205" w:rsidRDefault="000D3205" w:rsidP="000D3205">
      <w:pPr>
        <w:pStyle w:val="ListParagraph"/>
        <w:widowControl w:val="0"/>
        <w:numPr>
          <w:ilvl w:val="0"/>
          <w:numId w:val="32"/>
        </w:numPr>
        <w:suppressAutoHyphens/>
        <w:autoSpaceDN w:val="0"/>
        <w:spacing w:line="240" w:lineRule="auto"/>
        <w:jc w:val="both"/>
        <w:textAlignment w:val="baseline"/>
        <w:rPr>
          <w:rFonts w:cstheme="minorHAnsi"/>
          <w:b/>
          <w:bCs/>
          <w:u w:val="single"/>
        </w:rPr>
      </w:pPr>
      <w:r w:rsidRPr="000D3205">
        <w:rPr>
          <w:rFonts w:cstheme="minorHAnsi"/>
          <w:b/>
          <w:bCs/>
          <w:u w:val="single"/>
        </w:rPr>
        <w:t>Army Engagement Event in Colchester - Building Partnerships for the Future:</w:t>
      </w:r>
    </w:p>
    <w:p w14:paraId="1D5F65DE" w14:textId="7BB6C395" w:rsidR="00E209B3" w:rsidRDefault="002913B1" w:rsidP="00E209B3">
      <w:pPr>
        <w:pStyle w:val="ListParagraph"/>
        <w:spacing w:before="100" w:beforeAutospacing="1" w:after="100" w:afterAutospacing="1"/>
        <w:jc w:val="both"/>
      </w:pPr>
      <w:r>
        <w:t xml:space="preserve">Clerk indicated that the </w:t>
      </w:r>
      <w:r w:rsidR="00745B32">
        <w:t>Council</w:t>
      </w:r>
      <w:r>
        <w:t xml:space="preserve"> </w:t>
      </w:r>
      <w:r w:rsidR="008E21D9">
        <w:t xml:space="preserve">had </w:t>
      </w:r>
      <w:r w:rsidR="00E209B3">
        <w:t xml:space="preserve">recently </w:t>
      </w:r>
      <w:r w:rsidR="008E21D9">
        <w:t>received</w:t>
      </w:r>
      <w:r w:rsidR="00E209B3">
        <w:t xml:space="preserve"> an invitation to </w:t>
      </w:r>
      <w:r w:rsidR="008E21D9">
        <w:t>attend an event</w:t>
      </w:r>
      <w:r w:rsidR="00E209B3">
        <w:t xml:space="preserve"> on Thursday 9</w:t>
      </w:r>
      <w:r w:rsidR="00E209B3" w:rsidRPr="00E209B3">
        <w:rPr>
          <w:vertAlign w:val="superscript"/>
        </w:rPr>
        <w:t>th</w:t>
      </w:r>
      <w:r w:rsidR="00E209B3">
        <w:t xml:space="preserve"> July 2026 at the </w:t>
      </w:r>
      <w:r w:rsidR="00E209B3" w:rsidRPr="00745B32">
        <w:t>JobServe Community Stadium, Colchester</w:t>
      </w:r>
      <w:r w:rsidR="00E209B3">
        <w:t xml:space="preserve"> for a unique opportunity to Meet Your Army: The Army Engagement Team with Colonel Jim Heardman, Commander of the Army in </w:t>
      </w:r>
      <w:r w:rsidR="00D05381">
        <w:t>the</w:t>
      </w:r>
      <w:r w:rsidR="00E209B3">
        <w:t xml:space="preserve"> region.  </w:t>
      </w:r>
      <w:r w:rsidR="00745B32">
        <w:rPr>
          <w:b/>
          <w:bCs/>
        </w:rPr>
        <w:t>SL offered the opportunity to attend.</w:t>
      </w:r>
    </w:p>
    <w:p w14:paraId="08D50821" w14:textId="77777777" w:rsidR="000D3205" w:rsidRPr="000D3205" w:rsidRDefault="000D3205" w:rsidP="000D3205">
      <w:pPr>
        <w:pStyle w:val="ListParagraph"/>
        <w:widowControl w:val="0"/>
        <w:suppressAutoHyphens/>
        <w:autoSpaceDN w:val="0"/>
        <w:spacing w:line="240" w:lineRule="auto"/>
        <w:jc w:val="both"/>
        <w:textAlignment w:val="baseline"/>
        <w:rPr>
          <w:rFonts w:eastAsia="SimSun" w:cstheme="minorHAnsi"/>
          <w:kern w:val="3"/>
        </w:rPr>
      </w:pPr>
    </w:p>
    <w:p w14:paraId="50FE5305" w14:textId="24FE60E1" w:rsidR="00823F65" w:rsidRPr="006D05DF" w:rsidRDefault="006D05DF" w:rsidP="006D05DF">
      <w:pPr>
        <w:pStyle w:val="ListParagraph"/>
        <w:numPr>
          <w:ilvl w:val="0"/>
          <w:numId w:val="32"/>
        </w:numPr>
        <w:jc w:val="both"/>
        <w:rPr>
          <w:rFonts w:cstheme="minorHAnsi"/>
          <w:b/>
          <w:bCs/>
          <w:u w:val="single"/>
        </w:rPr>
      </w:pPr>
      <w:r w:rsidRPr="006D05DF">
        <w:rPr>
          <w:rFonts w:cstheme="minorHAnsi"/>
          <w:b/>
          <w:bCs/>
          <w:u w:val="single"/>
        </w:rPr>
        <w:t>New LGR website Future Suffolk:</w:t>
      </w:r>
    </w:p>
    <w:p w14:paraId="102ED70E" w14:textId="056A793B" w:rsidR="00C25A51" w:rsidRPr="00C25A51" w:rsidRDefault="003538B9" w:rsidP="00C25A51">
      <w:pPr>
        <w:pStyle w:val="xmsonormal"/>
        <w:spacing w:after="240"/>
        <w:ind w:left="720"/>
        <w:rPr>
          <w:rFonts w:asciiTheme="minorHAnsi" w:hAnsiTheme="minorHAnsi" w:cstheme="minorHAnsi"/>
        </w:rPr>
      </w:pPr>
      <w:r>
        <w:rPr>
          <w:rFonts w:asciiTheme="minorHAnsi" w:hAnsiTheme="minorHAnsi" w:cstheme="minorHAnsi"/>
        </w:rPr>
        <w:t xml:space="preserve">Clerk stated an </w:t>
      </w:r>
      <w:r w:rsidR="006172F9">
        <w:rPr>
          <w:rFonts w:asciiTheme="minorHAnsi" w:hAnsiTheme="minorHAnsi" w:cstheme="minorHAnsi"/>
        </w:rPr>
        <w:t>email</w:t>
      </w:r>
      <w:r>
        <w:rPr>
          <w:rFonts w:asciiTheme="minorHAnsi" w:hAnsiTheme="minorHAnsi" w:cstheme="minorHAnsi"/>
        </w:rPr>
        <w:t xml:space="preserve"> had been sent </w:t>
      </w:r>
      <w:r w:rsidR="006172F9">
        <w:rPr>
          <w:rFonts w:asciiTheme="minorHAnsi" w:hAnsiTheme="minorHAnsi" w:cstheme="minorHAnsi"/>
        </w:rPr>
        <w:t xml:space="preserve">concerning </w:t>
      </w:r>
      <w:r w:rsidR="00C25A51" w:rsidRPr="00C25A51">
        <w:rPr>
          <w:rFonts w:asciiTheme="minorHAnsi" w:hAnsiTheme="minorHAnsi" w:cstheme="minorHAnsi"/>
        </w:rPr>
        <w:t>the Implementation Board charged with delivering Local Government Reorganisation in Suffolk, to share with the first details of a new website - jointly created by Suffolk’s county, district and borough councils - providing simple and clear information and updates about Local Government Reorganisation in Suffolk.</w:t>
      </w:r>
      <w:r w:rsidR="00C25A51" w:rsidRPr="00C25A51">
        <w:rPr>
          <w:rFonts w:asciiTheme="minorHAnsi" w:hAnsiTheme="minorHAnsi" w:cstheme="minorHAnsi"/>
        </w:rPr>
        <w:br/>
        <w:t xml:space="preserve">It is part of </w:t>
      </w:r>
      <w:r w:rsidR="00952915">
        <w:rPr>
          <w:rFonts w:asciiTheme="minorHAnsi" w:hAnsiTheme="minorHAnsi" w:cstheme="minorHAnsi"/>
        </w:rPr>
        <w:t xml:space="preserve">the </w:t>
      </w:r>
      <w:r w:rsidR="00C25A51" w:rsidRPr="00C25A51">
        <w:rPr>
          <w:rFonts w:asciiTheme="minorHAnsi" w:hAnsiTheme="minorHAnsi" w:cstheme="minorHAnsi"/>
        </w:rPr>
        <w:t xml:space="preserve">commitment to ensuring residents and communities are aware of LGR, why it is happening, and what it means for them </w:t>
      </w:r>
      <w:r w:rsidR="00952915">
        <w:rPr>
          <w:rFonts w:asciiTheme="minorHAnsi" w:hAnsiTheme="minorHAnsi" w:cstheme="minorHAnsi"/>
        </w:rPr>
        <w:t>in the</w:t>
      </w:r>
      <w:r w:rsidR="00C25A51" w:rsidRPr="00C25A51">
        <w:rPr>
          <w:rFonts w:asciiTheme="minorHAnsi" w:hAnsiTheme="minorHAnsi" w:cstheme="minorHAnsi"/>
        </w:rPr>
        <w:t xml:space="preserve"> transition to three new unitary councils.</w:t>
      </w:r>
      <w:r w:rsidR="00C25A51" w:rsidRPr="00C25A51">
        <w:rPr>
          <w:rFonts w:asciiTheme="minorHAnsi" w:hAnsiTheme="minorHAnsi" w:cstheme="minorHAnsi"/>
        </w:rPr>
        <w:br/>
        <w:t xml:space="preserve">The </w:t>
      </w:r>
      <w:r w:rsidR="00C25A51" w:rsidRPr="00C25A51">
        <w:rPr>
          <w:rFonts w:asciiTheme="minorHAnsi" w:hAnsiTheme="minorHAnsi" w:cstheme="minorHAnsi"/>
          <w:i/>
          <w:iCs/>
        </w:rPr>
        <w:t>Future Suffolk</w:t>
      </w:r>
      <w:r w:rsidR="00C25A51" w:rsidRPr="00C25A51">
        <w:rPr>
          <w:rFonts w:asciiTheme="minorHAnsi" w:hAnsiTheme="minorHAnsi" w:cstheme="minorHAnsi"/>
        </w:rPr>
        <w:t xml:space="preserve"> website </w:t>
      </w:r>
      <w:hyperlink r:id="rId13" w:history="1">
        <w:r w:rsidR="00C25A51" w:rsidRPr="00C25A51">
          <w:rPr>
            <w:rStyle w:val="Hyperlink"/>
            <w:rFonts w:asciiTheme="minorHAnsi" w:hAnsiTheme="minorHAnsi" w:cstheme="minorHAnsi"/>
            <w:color w:val="auto"/>
          </w:rPr>
          <w:t>www.suffolklgrhub.gov.uk</w:t>
        </w:r>
      </w:hyperlink>
      <w:r w:rsidR="00C25A51" w:rsidRPr="00C25A51">
        <w:rPr>
          <w:rFonts w:asciiTheme="minorHAnsi" w:hAnsiTheme="minorHAnsi" w:cstheme="minorHAnsi"/>
        </w:rPr>
        <w:t>, developed in-house by our communications teams, will evolve as plans progress. But it already includes:</w:t>
      </w:r>
    </w:p>
    <w:p w14:paraId="6FFCEB28" w14:textId="77777777" w:rsidR="00C25A51" w:rsidRPr="00C25A51" w:rsidRDefault="00C25A51" w:rsidP="00C25A51">
      <w:pPr>
        <w:pStyle w:val="xmsonormal"/>
        <w:numPr>
          <w:ilvl w:val="0"/>
          <w:numId w:val="35"/>
        </w:numPr>
        <w:tabs>
          <w:tab w:val="clear" w:pos="720"/>
          <w:tab w:val="num" w:pos="1440"/>
        </w:tabs>
        <w:ind w:left="1440"/>
        <w:rPr>
          <w:rFonts w:asciiTheme="minorHAnsi" w:eastAsia="Times New Roman" w:hAnsiTheme="minorHAnsi" w:cstheme="minorHAnsi"/>
        </w:rPr>
      </w:pPr>
      <w:r w:rsidRPr="00C25A51">
        <w:rPr>
          <w:rFonts w:asciiTheme="minorHAnsi" w:eastAsia="Times New Roman" w:hAnsiTheme="minorHAnsi" w:cstheme="minorHAnsi"/>
        </w:rPr>
        <w:t>explainers about LGR</w:t>
      </w:r>
    </w:p>
    <w:p w14:paraId="54D64AC7" w14:textId="77777777" w:rsidR="00C25A51" w:rsidRPr="00C25A51" w:rsidRDefault="00C25A51" w:rsidP="00C25A51">
      <w:pPr>
        <w:pStyle w:val="xmsonormal"/>
        <w:numPr>
          <w:ilvl w:val="0"/>
          <w:numId w:val="35"/>
        </w:numPr>
        <w:tabs>
          <w:tab w:val="clear" w:pos="720"/>
          <w:tab w:val="num" w:pos="1440"/>
        </w:tabs>
        <w:ind w:left="1440"/>
        <w:rPr>
          <w:rFonts w:asciiTheme="minorHAnsi" w:eastAsia="Times New Roman" w:hAnsiTheme="minorHAnsi" w:cstheme="minorHAnsi"/>
        </w:rPr>
      </w:pPr>
      <w:r w:rsidRPr="00C25A51">
        <w:rPr>
          <w:rFonts w:asciiTheme="minorHAnsi" w:eastAsia="Times New Roman" w:hAnsiTheme="minorHAnsi" w:cstheme="minorHAnsi"/>
        </w:rPr>
        <w:t>a timeline of the LGR process and key milestones</w:t>
      </w:r>
    </w:p>
    <w:p w14:paraId="3BFF87D7" w14:textId="77777777" w:rsidR="00C25A51" w:rsidRPr="00C25A51" w:rsidRDefault="00C25A51" w:rsidP="00C25A51">
      <w:pPr>
        <w:pStyle w:val="xmsonormal"/>
        <w:numPr>
          <w:ilvl w:val="0"/>
          <w:numId w:val="35"/>
        </w:numPr>
        <w:tabs>
          <w:tab w:val="clear" w:pos="720"/>
          <w:tab w:val="num" w:pos="1440"/>
        </w:tabs>
        <w:ind w:left="1440"/>
        <w:rPr>
          <w:rFonts w:asciiTheme="minorHAnsi" w:eastAsia="Times New Roman" w:hAnsiTheme="minorHAnsi" w:cstheme="minorHAnsi"/>
        </w:rPr>
      </w:pPr>
      <w:r w:rsidRPr="00C25A51">
        <w:rPr>
          <w:rFonts w:asciiTheme="minorHAnsi" w:eastAsia="Times New Roman" w:hAnsiTheme="minorHAnsi" w:cstheme="minorHAnsi"/>
        </w:rPr>
        <w:t>maps showing the new council boundaries</w:t>
      </w:r>
    </w:p>
    <w:p w14:paraId="4DD74D29" w14:textId="550B0AE3" w:rsidR="006D05DF" w:rsidRPr="00C25A51" w:rsidRDefault="00C25A51" w:rsidP="00C25A51">
      <w:pPr>
        <w:pStyle w:val="ListParagraph"/>
        <w:ind w:left="1440"/>
        <w:jc w:val="left"/>
        <w:rPr>
          <w:rFonts w:eastAsia="SimSun" w:cstheme="minorHAnsi"/>
          <w:b/>
          <w:bCs/>
          <w:color w:val="EE0000"/>
          <w:kern w:val="3"/>
        </w:rPr>
      </w:pPr>
      <w:r w:rsidRPr="00C25A51">
        <w:rPr>
          <w:rFonts w:eastAsia="Times New Roman" w:cstheme="minorHAnsi"/>
        </w:rPr>
        <w:t>details about the 2027 shadow authority elections</w:t>
      </w:r>
    </w:p>
    <w:p w14:paraId="2AC00EA4" w14:textId="66C9CA81" w:rsidR="006D05DF" w:rsidRDefault="00952915" w:rsidP="006D05DF">
      <w:pPr>
        <w:pStyle w:val="ListParagraph"/>
        <w:jc w:val="both"/>
        <w:rPr>
          <w:rFonts w:eastAsia="SimSun" w:cstheme="minorHAnsi"/>
          <w:kern w:val="3"/>
        </w:rPr>
      </w:pPr>
      <w:r w:rsidRPr="00952915">
        <w:rPr>
          <w:rFonts w:eastAsia="SimSun" w:cstheme="minorHAnsi"/>
          <w:kern w:val="3"/>
        </w:rPr>
        <w:lastRenderedPageBreak/>
        <w:t>There was general discussion about the recent appeal against this process which is yet to be resolved.</w:t>
      </w:r>
    </w:p>
    <w:p w14:paraId="2714D7D1" w14:textId="77777777" w:rsidR="00952915" w:rsidRPr="00952915" w:rsidRDefault="00952915" w:rsidP="006D05DF">
      <w:pPr>
        <w:pStyle w:val="ListParagraph"/>
        <w:jc w:val="both"/>
        <w:rPr>
          <w:rFonts w:eastAsia="SimSun" w:cstheme="minorHAnsi"/>
          <w:kern w:val="3"/>
        </w:rPr>
      </w:pPr>
    </w:p>
    <w:p w14:paraId="7861F464" w14:textId="56ABDFE4" w:rsidR="00162610" w:rsidRPr="00162610" w:rsidRDefault="00162610" w:rsidP="00823F65">
      <w:pPr>
        <w:widowControl w:val="0"/>
        <w:suppressAutoHyphens/>
        <w:autoSpaceDN w:val="0"/>
        <w:spacing w:line="240" w:lineRule="auto"/>
        <w:jc w:val="both"/>
        <w:textAlignment w:val="baseline"/>
        <w:rPr>
          <w:rFonts w:eastAsia="SimSun" w:cstheme="minorHAnsi"/>
          <w:b/>
          <w:bCs/>
          <w:kern w:val="3"/>
          <w:u w:val="single"/>
        </w:rPr>
      </w:pPr>
      <w:r w:rsidRPr="00162610">
        <w:rPr>
          <w:rFonts w:eastAsia="SimSun" w:cstheme="minorHAnsi"/>
          <w:kern w:val="3"/>
        </w:rPr>
        <w:t xml:space="preserve">     </w:t>
      </w:r>
      <w:r w:rsidR="006D05DF">
        <w:rPr>
          <w:rFonts w:eastAsia="SimSun" w:cstheme="minorHAnsi"/>
          <w:kern w:val="3"/>
        </w:rPr>
        <w:t xml:space="preserve"> </w:t>
      </w:r>
      <w:r w:rsidRPr="00162610">
        <w:rPr>
          <w:rFonts w:eastAsia="SimSun" w:cstheme="minorHAnsi"/>
          <w:kern w:val="3"/>
        </w:rPr>
        <w:t xml:space="preserve"> </w:t>
      </w:r>
      <w:r w:rsidRPr="00162610">
        <w:rPr>
          <w:rFonts w:eastAsia="SimSun" w:cstheme="minorHAnsi"/>
          <w:b/>
          <w:bCs/>
          <w:kern w:val="3"/>
        </w:rPr>
        <w:t>1</w:t>
      </w:r>
      <w:r w:rsidR="00974D48">
        <w:rPr>
          <w:rFonts w:eastAsia="SimSun" w:cstheme="minorHAnsi"/>
          <w:b/>
          <w:bCs/>
          <w:kern w:val="3"/>
        </w:rPr>
        <w:t>6</w:t>
      </w:r>
      <w:r w:rsidRPr="00162610">
        <w:rPr>
          <w:rFonts w:eastAsia="SimSun" w:cstheme="minorHAnsi"/>
          <w:b/>
          <w:bCs/>
          <w:kern w:val="3"/>
        </w:rPr>
        <w:t>.</w:t>
      </w:r>
      <w:r w:rsidRPr="00162610">
        <w:rPr>
          <w:rFonts w:eastAsia="SimSun" w:cstheme="minorHAnsi"/>
          <w:kern w:val="3"/>
        </w:rPr>
        <w:t xml:space="preserve">  </w:t>
      </w:r>
      <w:r w:rsidRPr="00162610">
        <w:rPr>
          <w:rFonts w:eastAsia="SimSun" w:cstheme="minorHAnsi"/>
          <w:b/>
          <w:bCs/>
          <w:kern w:val="3"/>
          <w:u w:val="single"/>
        </w:rPr>
        <w:t>Highways:</w:t>
      </w:r>
    </w:p>
    <w:p w14:paraId="7E64CFAD" w14:textId="6501ED4B" w:rsidR="00905F4F" w:rsidRPr="005078E2" w:rsidRDefault="00562D5E" w:rsidP="00C54F80">
      <w:pPr>
        <w:pStyle w:val="NormalWeb"/>
        <w:spacing w:before="120" w:beforeAutospacing="0" w:after="120" w:afterAutospacing="0"/>
        <w:ind w:left="720"/>
        <w:rPr>
          <w:rFonts w:asciiTheme="minorHAnsi" w:hAnsiTheme="minorHAnsi" w:cstheme="minorHAnsi"/>
          <w:sz w:val="22"/>
          <w:szCs w:val="22"/>
        </w:rPr>
      </w:pPr>
      <w:r w:rsidRPr="005078E2">
        <w:rPr>
          <w:rFonts w:asciiTheme="minorHAnsi" w:eastAsia="SimSun" w:hAnsiTheme="minorHAnsi" w:cstheme="minorHAnsi"/>
          <w:kern w:val="3"/>
          <w:sz w:val="22"/>
          <w:szCs w:val="22"/>
        </w:rPr>
        <w:t xml:space="preserve">    i) Road safety in Suffolk </w:t>
      </w:r>
      <w:r w:rsidR="00905F4F" w:rsidRPr="005078E2">
        <w:rPr>
          <w:rFonts w:asciiTheme="minorHAnsi" w:eastAsia="SimSun" w:hAnsiTheme="minorHAnsi" w:cstheme="minorHAnsi"/>
          <w:kern w:val="3"/>
          <w:sz w:val="22"/>
          <w:szCs w:val="22"/>
        </w:rPr>
        <w:t>-</w:t>
      </w:r>
      <w:r w:rsidR="00905F4F" w:rsidRPr="005078E2">
        <w:rPr>
          <w:rFonts w:asciiTheme="minorHAnsi" w:eastAsia="SimSun" w:hAnsiTheme="minorHAnsi" w:cstheme="minorHAnsi"/>
          <w:kern w:val="3"/>
        </w:rPr>
        <w:t xml:space="preserve"> </w:t>
      </w:r>
      <w:r w:rsidR="00905F4F" w:rsidRPr="005078E2">
        <w:rPr>
          <w:rFonts w:asciiTheme="minorHAnsi" w:hAnsiTheme="minorHAnsi" w:cstheme="minorHAnsi"/>
          <w:sz w:val="22"/>
          <w:szCs w:val="22"/>
        </w:rPr>
        <w:t>A national month-long road safety initiative launche</w:t>
      </w:r>
      <w:r w:rsidR="009139E2" w:rsidRPr="005078E2">
        <w:rPr>
          <w:rFonts w:asciiTheme="minorHAnsi" w:hAnsiTheme="minorHAnsi" w:cstheme="minorHAnsi"/>
          <w:sz w:val="22"/>
          <w:szCs w:val="22"/>
        </w:rPr>
        <w:t>d</w:t>
      </w:r>
      <w:r w:rsidR="00905F4F" w:rsidRPr="005078E2">
        <w:rPr>
          <w:rFonts w:asciiTheme="minorHAnsi" w:hAnsiTheme="minorHAnsi" w:cstheme="minorHAnsi"/>
          <w:sz w:val="22"/>
          <w:szCs w:val="22"/>
        </w:rPr>
        <w:t xml:space="preserve"> 1</w:t>
      </w:r>
      <w:r w:rsidR="009139E2" w:rsidRPr="005078E2">
        <w:rPr>
          <w:rFonts w:asciiTheme="minorHAnsi" w:hAnsiTheme="minorHAnsi" w:cstheme="minorHAnsi"/>
          <w:sz w:val="22"/>
          <w:szCs w:val="22"/>
          <w:vertAlign w:val="superscript"/>
        </w:rPr>
        <w:t>st</w:t>
      </w:r>
      <w:r w:rsidR="009139E2" w:rsidRPr="005078E2">
        <w:rPr>
          <w:rFonts w:asciiTheme="minorHAnsi" w:hAnsiTheme="minorHAnsi" w:cstheme="minorHAnsi"/>
          <w:sz w:val="22"/>
          <w:szCs w:val="22"/>
        </w:rPr>
        <w:t xml:space="preserve"> </w:t>
      </w:r>
      <w:r w:rsidR="00905F4F" w:rsidRPr="005078E2">
        <w:rPr>
          <w:rFonts w:asciiTheme="minorHAnsi" w:hAnsiTheme="minorHAnsi" w:cstheme="minorHAnsi"/>
          <w:sz w:val="22"/>
          <w:szCs w:val="22"/>
        </w:rPr>
        <w:t>July</w:t>
      </w:r>
      <w:r w:rsidR="009139E2" w:rsidRPr="005078E2">
        <w:rPr>
          <w:rFonts w:asciiTheme="minorHAnsi" w:hAnsiTheme="minorHAnsi" w:cstheme="minorHAnsi"/>
          <w:sz w:val="22"/>
          <w:szCs w:val="22"/>
        </w:rPr>
        <w:t xml:space="preserve">. </w:t>
      </w:r>
      <w:r w:rsidR="00905F4F" w:rsidRPr="005078E2">
        <w:rPr>
          <w:rFonts w:asciiTheme="minorHAnsi" w:hAnsiTheme="minorHAnsi" w:cstheme="minorHAnsi"/>
          <w:sz w:val="22"/>
          <w:szCs w:val="22"/>
        </w:rPr>
        <w:t>Led by the National Police Chiefs’ Council, roads policing teams nationwide will be working to reduce the number of people killed and seriously injured by those who choose to commit these incredibly dangerous offences. </w:t>
      </w:r>
    </w:p>
    <w:p w14:paraId="766D0867" w14:textId="77777777" w:rsidR="00B957D6" w:rsidRDefault="00562D5E" w:rsidP="00C54F80">
      <w:pPr>
        <w:widowControl w:val="0"/>
        <w:suppressAutoHyphens/>
        <w:autoSpaceDN w:val="0"/>
        <w:spacing w:line="240" w:lineRule="auto"/>
        <w:jc w:val="both"/>
        <w:textAlignment w:val="baseline"/>
        <w:rPr>
          <w:rFonts w:eastAsia="Times New Roman" w:cstheme="minorHAnsi"/>
          <w:kern w:val="3"/>
          <w:shd w:val="clear" w:color="auto" w:fill="FFFFFF"/>
        </w:rPr>
      </w:pPr>
      <w:r w:rsidRPr="005078E2">
        <w:rPr>
          <w:rFonts w:eastAsia="SimSun" w:cstheme="minorHAnsi"/>
          <w:kern w:val="3"/>
        </w:rPr>
        <w:t xml:space="preserve">              ii) </w:t>
      </w:r>
      <w:r w:rsidRPr="005078E2">
        <w:rPr>
          <w:rFonts w:eastAsia="Times New Roman" w:cstheme="minorHAnsi"/>
          <w:kern w:val="3"/>
          <w:shd w:val="clear" w:color="auto" w:fill="FFFFFF"/>
        </w:rPr>
        <w:t xml:space="preserve">Suffolk Highways Forums </w:t>
      </w:r>
      <w:r w:rsidR="006C0023" w:rsidRPr="005078E2">
        <w:rPr>
          <w:rFonts w:eastAsia="Times New Roman" w:cstheme="minorHAnsi"/>
          <w:kern w:val="3"/>
          <w:shd w:val="clear" w:color="auto" w:fill="FFFFFF"/>
        </w:rPr>
        <w:t>–</w:t>
      </w:r>
      <w:r w:rsidRPr="005078E2">
        <w:rPr>
          <w:rFonts w:eastAsia="Times New Roman" w:cstheme="minorHAnsi"/>
          <w:kern w:val="3"/>
          <w:shd w:val="clear" w:color="auto" w:fill="FFFFFF"/>
        </w:rPr>
        <w:t xml:space="preserve"> </w:t>
      </w:r>
    </w:p>
    <w:p w14:paraId="18A6BF81" w14:textId="79FC2AAC" w:rsidR="00562D5E" w:rsidRPr="005078E2" w:rsidRDefault="006C0023" w:rsidP="00B957D6">
      <w:pPr>
        <w:widowControl w:val="0"/>
        <w:suppressAutoHyphens/>
        <w:autoSpaceDN w:val="0"/>
        <w:spacing w:line="240" w:lineRule="auto"/>
        <w:ind w:left="720"/>
        <w:jc w:val="both"/>
        <w:textAlignment w:val="baseline"/>
        <w:rPr>
          <w:rFonts w:eastAsia="SimSun" w:cstheme="minorHAnsi"/>
          <w:kern w:val="3"/>
        </w:rPr>
      </w:pPr>
      <w:r w:rsidRPr="005078E2">
        <w:rPr>
          <w:rFonts w:eastAsia="Times New Roman" w:cstheme="minorHAnsi"/>
          <w:kern w:val="3"/>
          <w:shd w:val="clear" w:color="auto" w:fill="FFFFFF"/>
        </w:rPr>
        <w:t>Clerk indicated that t</w:t>
      </w:r>
      <w:r w:rsidR="006F6B5F" w:rsidRPr="005078E2">
        <w:rPr>
          <w:rFonts w:eastAsia="Times New Roman" w:cstheme="minorHAnsi"/>
          <w:color w:val="000000"/>
          <w:shd w:val="clear" w:color="auto" w:fill="FFFFFF"/>
        </w:rPr>
        <w:t>he recordings of previous information</w:t>
      </w:r>
      <w:r w:rsidR="00B957D6">
        <w:rPr>
          <w:rFonts w:eastAsia="Times New Roman" w:cstheme="minorHAnsi"/>
          <w:color w:val="000000"/>
          <w:shd w:val="clear" w:color="auto" w:fill="FFFFFF"/>
        </w:rPr>
        <w:t xml:space="preserve"> </w:t>
      </w:r>
      <w:r w:rsidR="006F6B5F" w:rsidRPr="005078E2">
        <w:rPr>
          <w:rFonts w:eastAsia="Times New Roman" w:cstheme="minorHAnsi"/>
          <w:color w:val="000000"/>
          <w:shd w:val="clear" w:color="auto" w:fill="FFFFFF"/>
        </w:rPr>
        <w:t xml:space="preserve">briefing sessions including the slide presentations </w:t>
      </w:r>
      <w:r w:rsidRPr="005078E2">
        <w:rPr>
          <w:rFonts w:eastAsia="Times New Roman" w:cstheme="minorHAnsi"/>
          <w:color w:val="000000"/>
          <w:shd w:val="clear" w:color="auto" w:fill="FFFFFF"/>
        </w:rPr>
        <w:t>were</w:t>
      </w:r>
      <w:r w:rsidR="006F6B5F" w:rsidRPr="005078E2">
        <w:rPr>
          <w:rFonts w:eastAsia="Times New Roman" w:cstheme="minorHAnsi"/>
          <w:color w:val="000000"/>
          <w:shd w:val="clear" w:color="auto" w:fill="FFFFFF"/>
        </w:rPr>
        <w:t xml:space="preserve"> now available to view on the </w:t>
      </w:r>
      <w:hyperlink r:id="rId14" w:history="1">
        <w:r w:rsidR="006F6B5F" w:rsidRPr="005C5B39">
          <w:rPr>
            <w:color w:val="000000"/>
          </w:rPr>
          <w:t>dedicated Suffolk Highways Forum webpage.</w:t>
        </w:r>
        <w:r w:rsidR="006F6B5F" w:rsidRPr="005078E2">
          <w:rPr>
            <w:rStyle w:val="Hyperlink"/>
            <w:rFonts w:eastAsia="Times New Roman" w:cstheme="minorHAnsi"/>
            <w:b/>
            <w:bCs/>
            <w:color w:val="645974"/>
            <w:u w:val="none"/>
            <w:shd w:val="clear" w:color="auto" w:fill="FFFFFF"/>
          </w:rPr>
          <w:t> </w:t>
        </w:r>
      </w:hyperlink>
      <w:r w:rsidRPr="005078E2">
        <w:rPr>
          <w:rFonts w:eastAsia="Times New Roman" w:cstheme="minorHAnsi"/>
          <w:color w:val="000000"/>
          <w:shd w:val="clear" w:color="auto" w:fill="FFFFFF"/>
        </w:rPr>
        <w:t>[email already circulated]</w:t>
      </w:r>
    </w:p>
    <w:p w14:paraId="500D6D49" w14:textId="77777777" w:rsidR="00562D5E" w:rsidRPr="00562D5E" w:rsidRDefault="00562D5E" w:rsidP="00562D5E">
      <w:pPr>
        <w:widowControl w:val="0"/>
        <w:suppressAutoHyphens/>
        <w:autoSpaceDN w:val="0"/>
        <w:spacing w:line="240" w:lineRule="auto"/>
        <w:ind w:left="720"/>
        <w:jc w:val="both"/>
        <w:textAlignment w:val="baseline"/>
        <w:rPr>
          <w:rFonts w:eastAsia="SimSun" w:cstheme="minorHAnsi"/>
          <w:kern w:val="3"/>
        </w:rPr>
      </w:pPr>
    </w:p>
    <w:p w14:paraId="539844FA" w14:textId="1AB92471" w:rsidR="00162610" w:rsidRDefault="00162610" w:rsidP="00162610">
      <w:pPr>
        <w:widowControl w:val="0"/>
        <w:suppressAutoHyphens/>
        <w:autoSpaceDN w:val="0"/>
        <w:spacing w:line="240" w:lineRule="auto"/>
        <w:jc w:val="both"/>
        <w:textAlignment w:val="baseline"/>
        <w:rPr>
          <w:rFonts w:eastAsia="SimSun" w:cstheme="minorHAnsi"/>
          <w:b/>
          <w:bCs/>
          <w:kern w:val="3"/>
          <w:u w:val="single"/>
        </w:rPr>
      </w:pPr>
      <w:r w:rsidRPr="00162610">
        <w:rPr>
          <w:rFonts w:eastAsia="SimSun" w:cstheme="minorHAnsi"/>
          <w:kern w:val="3"/>
        </w:rPr>
        <w:t xml:space="preserve">      </w:t>
      </w:r>
      <w:r w:rsidR="006D05DF">
        <w:rPr>
          <w:rFonts w:eastAsia="SimSun" w:cstheme="minorHAnsi"/>
          <w:kern w:val="3"/>
        </w:rPr>
        <w:t xml:space="preserve"> </w:t>
      </w:r>
      <w:r w:rsidRPr="00162610">
        <w:rPr>
          <w:rFonts w:eastAsia="SimSun" w:cstheme="minorHAnsi"/>
          <w:b/>
          <w:bCs/>
          <w:kern w:val="3"/>
        </w:rPr>
        <w:t>1</w:t>
      </w:r>
      <w:r w:rsidR="00974D48">
        <w:rPr>
          <w:rFonts w:eastAsia="SimSun" w:cstheme="minorHAnsi"/>
          <w:b/>
          <w:bCs/>
          <w:kern w:val="3"/>
        </w:rPr>
        <w:t>7</w:t>
      </w:r>
      <w:r w:rsidRPr="00162610">
        <w:rPr>
          <w:rFonts w:eastAsia="SimSun" w:cstheme="minorHAnsi"/>
          <w:b/>
          <w:bCs/>
          <w:kern w:val="3"/>
        </w:rPr>
        <w:t>.</w:t>
      </w:r>
      <w:r w:rsidRPr="00162610">
        <w:rPr>
          <w:rFonts w:eastAsia="SimSun" w:cstheme="minorHAnsi"/>
          <w:kern w:val="3"/>
        </w:rPr>
        <w:t xml:space="preserve">   </w:t>
      </w:r>
      <w:r w:rsidR="009849EE" w:rsidRPr="00576F68">
        <w:rPr>
          <w:rFonts w:cstheme="minorHAnsi"/>
          <w:b/>
          <w:bCs/>
          <w:u w:val="single"/>
        </w:rPr>
        <w:t>Hasketon Fete:</w:t>
      </w:r>
    </w:p>
    <w:p w14:paraId="187C18E5" w14:textId="2B03526E" w:rsidR="000E3962" w:rsidRPr="00162610" w:rsidRDefault="009849EE" w:rsidP="00014663">
      <w:pPr>
        <w:ind w:left="720"/>
        <w:jc w:val="left"/>
      </w:pPr>
      <w:r>
        <w:t xml:space="preserve">IW confirmed there will be no Fete this year. He gave an overview of his thoughts on the matter and there was general discussion about other similar local events. Further consideration with some new ideas next year. </w:t>
      </w:r>
    </w:p>
    <w:p w14:paraId="139B142C" w14:textId="77777777" w:rsidR="00162610" w:rsidRPr="00162610" w:rsidRDefault="00162610" w:rsidP="00162610">
      <w:pPr>
        <w:widowControl w:val="0"/>
        <w:suppressAutoHyphens/>
        <w:autoSpaceDN w:val="0"/>
        <w:spacing w:line="240" w:lineRule="auto"/>
        <w:jc w:val="both"/>
        <w:textAlignment w:val="baseline"/>
        <w:rPr>
          <w:rFonts w:eastAsia="SimSun" w:cstheme="minorHAnsi"/>
          <w:kern w:val="3"/>
        </w:rPr>
      </w:pPr>
    </w:p>
    <w:p w14:paraId="5AA89077" w14:textId="69C9D1A6" w:rsidR="003D6C2E" w:rsidRDefault="00162610" w:rsidP="003D6C2E">
      <w:pPr>
        <w:widowControl w:val="0"/>
        <w:suppressAutoHyphens/>
        <w:autoSpaceDN w:val="0"/>
        <w:spacing w:line="240" w:lineRule="auto"/>
        <w:jc w:val="both"/>
        <w:textAlignment w:val="baseline"/>
        <w:rPr>
          <w:rFonts w:eastAsia="SimSun" w:cstheme="minorHAnsi"/>
          <w:b/>
          <w:bCs/>
          <w:kern w:val="3"/>
          <w:u w:val="single"/>
        </w:rPr>
      </w:pPr>
      <w:r w:rsidRPr="003D6C2E">
        <w:rPr>
          <w:rFonts w:eastAsia="SimSun" w:cstheme="minorHAnsi"/>
          <w:b/>
          <w:bCs/>
          <w:kern w:val="3"/>
        </w:rPr>
        <w:t xml:space="preserve">      </w:t>
      </w:r>
      <w:r w:rsidR="006F2E05" w:rsidRPr="003D6C2E">
        <w:rPr>
          <w:rFonts w:cstheme="minorHAnsi"/>
          <w:b/>
          <w:bCs/>
        </w:rPr>
        <w:t xml:space="preserve"> </w:t>
      </w:r>
      <w:r w:rsidR="003D6C2E" w:rsidRPr="003D6C2E">
        <w:rPr>
          <w:rFonts w:cstheme="minorHAnsi"/>
          <w:b/>
          <w:bCs/>
        </w:rPr>
        <w:t>1</w:t>
      </w:r>
      <w:r w:rsidR="006F2E05" w:rsidRPr="003D6C2E">
        <w:rPr>
          <w:rFonts w:cstheme="minorHAnsi"/>
          <w:b/>
          <w:bCs/>
        </w:rPr>
        <w:t>8</w:t>
      </w:r>
      <w:r w:rsidR="006F2E05" w:rsidRPr="006F2E05">
        <w:rPr>
          <w:rFonts w:cstheme="minorHAnsi"/>
          <w:b/>
          <w:bCs/>
        </w:rPr>
        <w:t>.</w:t>
      </w:r>
      <w:r w:rsidR="006F2E05">
        <w:rPr>
          <w:rFonts w:cstheme="minorHAnsi"/>
        </w:rPr>
        <w:t xml:space="preserve">   </w:t>
      </w:r>
      <w:r w:rsidR="003D6C2E" w:rsidRPr="003D6C2E">
        <w:rPr>
          <w:rFonts w:eastAsia="SimSun" w:cstheme="minorHAnsi"/>
          <w:kern w:val="3"/>
        </w:rPr>
        <w:t xml:space="preserve">  </w:t>
      </w:r>
      <w:r w:rsidR="003D6C2E" w:rsidRPr="003D6C2E">
        <w:rPr>
          <w:rFonts w:eastAsia="SimSun" w:cstheme="minorHAnsi"/>
          <w:b/>
          <w:bCs/>
          <w:kern w:val="3"/>
          <w:u w:val="single"/>
        </w:rPr>
        <w:t>Register of Interests:</w:t>
      </w:r>
    </w:p>
    <w:p w14:paraId="4863E000" w14:textId="4B70F85F" w:rsidR="007C4990" w:rsidRPr="003D6C2E" w:rsidRDefault="007C4990" w:rsidP="007C4990">
      <w:pPr>
        <w:ind w:left="720"/>
        <w:jc w:val="left"/>
        <w:rPr>
          <w:rFonts w:eastAsia="SimSun" w:cstheme="minorHAnsi"/>
          <w:b/>
          <w:bCs/>
          <w:kern w:val="3"/>
          <w:u w:val="single"/>
        </w:rPr>
      </w:pPr>
      <w:r>
        <w:rPr>
          <w:rFonts w:ascii="Calibri" w:hAnsi="Calibri" w:cs="Calibri"/>
        </w:rPr>
        <w:t xml:space="preserve">Clerk had been advised to raise awareness that </w:t>
      </w:r>
      <w:r>
        <w:rPr>
          <w:rFonts w:ascii="Calibri" w:hAnsi="Calibri" w:cs="Calibri"/>
          <w:b/>
          <w:bCs/>
        </w:rPr>
        <w:t xml:space="preserve">from 29 June </w:t>
      </w:r>
      <w:r w:rsidR="00D65887">
        <w:rPr>
          <w:rFonts w:ascii="Calibri" w:hAnsi="Calibri" w:cs="Calibri"/>
          <w:b/>
          <w:bCs/>
        </w:rPr>
        <w:t>2026</w:t>
      </w:r>
      <w:r w:rsidR="00D65887">
        <w:rPr>
          <w:rFonts w:ascii="Calibri" w:hAnsi="Calibri" w:cs="Calibri"/>
        </w:rPr>
        <w:t>;</w:t>
      </w:r>
      <w:r>
        <w:rPr>
          <w:rFonts w:ascii="Calibri" w:hAnsi="Calibri" w:cs="Calibri"/>
        </w:rPr>
        <w:t xml:space="preserve"> Councillors were no longer legally required to show their usual residential address (home address) on the publicly accessible Register of Interests pursuant to Section 65 of the English Devolution and Community Empowerment Act 2026 and Section 32A of the Localism Act 2011. However, Councillors can request to continue to display their home address on their publicly accessible Register of Interests if they so wish.  Councillors need to check the details sent on email to them and revisited the ROI site.</w:t>
      </w:r>
    </w:p>
    <w:p w14:paraId="0FBB145A" w14:textId="77777777" w:rsidR="003D6C2E" w:rsidRPr="003D6C2E" w:rsidRDefault="003D6C2E" w:rsidP="003D6C2E">
      <w:pPr>
        <w:widowControl w:val="0"/>
        <w:suppressAutoHyphens/>
        <w:autoSpaceDN w:val="0"/>
        <w:spacing w:line="240" w:lineRule="auto"/>
        <w:jc w:val="both"/>
        <w:textAlignment w:val="baseline"/>
        <w:rPr>
          <w:rFonts w:eastAsia="SimSun" w:cstheme="minorHAnsi"/>
          <w:b/>
          <w:bCs/>
          <w:kern w:val="3"/>
          <w:u w:val="single"/>
        </w:rPr>
      </w:pPr>
    </w:p>
    <w:p w14:paraId="1708827C" w14:textId="7E7CC69C" w:rsidR="003D6C2E" w:rsidRDefault="003D6C2E" w:rsidP="003D6C2E">
      <w:pPr>
        <w:widowControl w:val="0"/>
        <w:suppressAutoHyphens/>
        <w:autoSpaceDN w:val="0"/>
        <w:spacing w:line="240" w:lineRule="auto"/>
        <w:jc w:val="both"/>
        <w:textAlignment w:val="baseline"/>
        <w:rPr>
          <w:rFonts w:eastAsia="SimSun" w:cstheme="minorHAnsi"/>
          <w:b/>
          <w:bCs/>
          <w:kern w:val="3"/>
          <w:u w:val="single"/>
        </w:rPr>
      </w:pPr>
      <w:r w:rsidRPr="003D6C2E">
        <w:rPr>
          <w:rFonts w:eastAsia="SimSun" w:cstheme="minorHAnsi"/>
          <w:b/>
          <w:bCs/>
          <w:kern w:val="3"/>
        </w:rPr>
        <w:t xml:space="preserve">      </w:t>
      </w:r>
      <w:r>
        <w:rPr>
          <w:rFonts w:eastAsia="SimSun" w:cstheme="minorHAnsi"/>
          <w:b/>
          <w:bCs/>
          <w:kern w:val="3"/>
        </w:rPr>
        <w:t xml:space="preserve"> </w:t>
      </w:r>
      <w:r w:rsidRPr="003D6C2E">
        <w:rPr>
          <w:rFonts w:eastAsia="SimSun" w:cstheme="minorHAnsi"/>
          <w:b/>
          <w:bCs/>
          <w:kern w:val="3"/>
        </w:rPr>
        <w:t>19.</w:t>
      </w:r>
      <w:r w:rsidRPr="003D6C2E">
        <w:rPr>
          <w:rFonts w:eastAsia="SimSun" w:cstheme="minorHAnsi"/>
          <w:kern w:val="3"/>
        </w:rPr>
        <w:t xml:space="preserve">   </w:t>
      </w:r>
      <w:r w:rsidRPr="003D6C2E">
        <w:rPr>
          <w:rFonts w:eastAsia="SimSun" w:cstheme="minorHAnsi"/>
          <w:b/>
          <w:bCs/>
          <w:kern w:val="3"/>
          <w:u w:val="single"/>
        </w:rPr>
        <w:t>PSTN landline switch-off guide:</w:t>
      </w:r>
    </w:p>
    <w:p w14:paraId="0AC6B58D" w14:textId="769DF71D" w:rsidR="00894AB2" w:rsidRPr="003D6C2E" w:rsidRDefault="00C22EA3" w:rsidP="00A07001">
      <w:pPr>
        <w:widowControl w:val="0"/>
        <w:suppressAutoHyphens/>
        <w:autoSpaceDN w:val="0"/>
        <w:spacing w:line="240" w:lineRule="auto"/>
        <w:ind w:left="720"/>
        <w:jc w:val="both"/>
        <w:textAlignment w:val="baseline"/>
        <w:rPr>
          <w:rFonts w:eastAsia="SimSun" w:cstheme="minorHAnsi"/>
          <w:kern w:val="3"/>
        </w:rPr>
      </w:pPr>
      <w:r w:rsidRPr="00A07001">
        <w:rPr>
          <w:rFonts w:eastAsia="SimSun" w:cstheme="minorHAnsi"/>
          <w:kern w:val="3"/>
        </w:rPr>
        <w:t xml:space="preserve">SL gave an overview of a circulated email regarding advice offered about the </w:t>
      </w:r>
      <w:r w:rsidR="008F5755" w:rsidRPr="00A07001">
        <w:rPr>
          <w:rFonts w:eastAsia="SimSun" w:cstheme="minorHAnsi"/>
          <w:kern w:val="3"/>
        </w:rPr>
        <w:t xml:space="preserve">PSTN switch off. WL gave concerns that it maybe a commercial pitch. </w:t>
      </w:r>
      <w:r w:rsidR="009E4708" w:rsidRPr="00A07001">
        <w:rPr>
          <w:rFonts w:eastAsia="SimSun" w:cstheme="minorHAnsi"/>
          <w:kern w:val="3"/>
        </w:rPr>
        <w:t xml:space="preserve">The </w:t>
      </w:r>
      <w:r w:rsidR="00A07001" w:rsidRPr="00A07001">
        <w:rPr>
          <w:rFonts w:eastAsia="SimSun" w:cstheme="minorHAnsi"/>
          <w:kern w:val="3"/>
        </w:rPr>
        <w:t>company</w:t>
      </w:r>
      <w:r w:rsidR="009E4708" w:rsidRPr="00A07001">
        <w:rPr>
          <w:rFonts w:eastAsia="SimSun" w:cstheme="minorHAnsi"/>
          <w:kern w:val="3"/>
        </w:rPr>
        <w:t xml:space="preserve"> offer a guide on the internet at:</w:t>
      </w:r>
      <w:r w:rsidR="00A07001" w:rsidRPr="00A07001">
        <w:t xml:space="preserve"> </w:t>
      </w:r>
      <w:hyperlink r:id="rId15" w:history="1">
        <w:r w:rsidR="00A07001">
          <w:rPr>
            <w:rStyle w:val="Hyperlink"/>
          </w:rPr>
          <w:t>www.phonely.co.uk/uk-digital-landline-switchover</w:t>
        </w:r>
      </w:hyperlink>
    </w:p>
    <w:p w14:paraId="3C8294F5" w14:textId="77777777" w:rsidR="003D6C2E" w:rsidRDefault="003D6C2E" w:rsidP="003D6C2E">
      <w:pPr>
        <w:widowControl w:val="0"/>
        <w:suppressAutoHyphens/>
        <w:autoSpaceDN w:val="0"/>
        <w:spacing w:line="240" w:lineRule="auto"/>
        <w:jc w:val="both"/>
        <w:textAlignment w:val="baseline"/>
        <w:rPr>
          <w:rFonts w:cstheme="minorHAnsi"/>
          <w:b/>
          <w:bCs/>
          <w:u w:val="single"/>
        </w:rPr>
      </w:pPr>
    </w:p>
    <w:p w14:paraId="31527F23" w14:textId="77777777" w:rsidR="006F2E05" w:rsidRDefault="006F2E05" w:rsidP="003D6C2E">
      <w:pPr>
        <w:widowControl w:val="0"/>
        <w:suppressAutoHyphens/>
        <w:autoSpaceDN w:val="0"/>
        <w:spacing w:line="240" w:lineRule="auto"/>
        <w:jc w:val="both"/>
        <w:textAlignment w:val="baseline"/>
        <w:rPr>
          <w:rFonts w:cstheme="minorHAnsi"/>
          <w:b/>
        </w:rPr>
      </w:pPr>
    </w:p>
    <w:p w14:paraId="6F8BF55A" w14:textId="476D8F57" w:rsidR="003D6C2E" w:rsidRDefault="000F22E0" w:rsidP="000F22E0">
      <w:pPr>
        <w:spacing w:line="256" w:lineRule="auto"/>
        <w:jc w:val="left"/>
        <w:rPr>
          <w:rFonts w:cstheme="minorHAnsi"/>
        </w:rPr>
      </w:pPr>
      <w:r w:rsidRPr="000F22E0">
        <w:rPr>
          <w:rFonts w:cstheme="minorHAnsi"/>
        </w:rPr>
        <w:t xml:space="preserve"> </w:t>
      </w:r>
      <w:r w:rsidR="008A1BAE">
        <w:rPr>
          <w:rFonts w:cstheme="minorHAnsi"/>
        </w:rPr>
        <w:t xml:space="preserve"> </w:t>
      </w:r>
      <w:r w:rsidR="003A1AC4">
        <w:rPr>
          <w:rFonts w:cstheme="minorHAnsi"/>
        </w:rPr>
        <w:t xml:space="preserve">      </w:t>
      </w:r>
      <w:r w:rsidR="003D6C2E">
        <w:rPr>
          <w:rFonts w:cstheme="minorHAnsi"/>
          <w:b/>
          <w:bCs/>
        </w:rPr>
        <w:t>20</w:t>
      </w:r>
      <w:r w:rsidRPr="000F22E0">
        <w:rPr>
          <w:rFonts w:cstheme="minorHAnsi"/>
        </w:rPr>
        <w:t xml:space="preserve">. </w:t>
      </w:r>
      <w:r w:rsidR="003D6C2E" w:rsidRPr="00686A9D">
        <w:rPr>
          <w:rFonts w:cstheme="minorHAnsi"/>
          <w:b/>
          <w:bCs/>
          <w:u w:val="single"/>
        </w:rPr>
        <w:t>Closed: 20.25 hrs.</w:t>
      </w:r>
    </w:p>
    <w:p w14:paraId="296ED346" w14:textId="253AFF04" w:rsidR="000F22E0" w:rsidRPr="000F22E0" w:rsidRDefault="000F22E0" w:rsidP="003D6C2E">
      <w:pPr>
        <w:spacing w:line="256" w:lineRule="auto"/>
        <w:ind w:left="720"/>
        <w:jc w:val="left"/>
        <w:rPr>
          <w:rFonts w:cstheme="minorHAnsi"/>
          <w:u w:val="single"/>
        </w:rPr>
      </w:pPr>
      <w:r w:rsidRPr="000F22E0">
        <w:rPr>
          <w:rFonts w:cstheme="minorHAnsi"/>
          <w:b/>
          <w:bCs/>
          <w:u w:val="single"/>
        </w:rPr>
        <w:t xml:space="preserve">Date of Next Meeting </w:t>
      </w:r>
      <w:r w:rsidR="00686A9D">
        <w:rPr>
          <w:rFonts w:cstheme="minorHAnsi"/>
          <w:b/>
          <w:bCs/>
          <w:u w:val="single"/>
        </w:rPr>
        <w:t>10/</w:t>
      </w:r>
      <w:r w:rsidR="007B43E0">
        <w:rPr>
          <w:rFonts w:cstheme="minorHAnsi"/>
          <w:b/>
          <w:bCs/>
          <w:u w:val="single"/>
        </w:rPr>
        <w:t>09/2</w:t>
      </w:r>
      <w:r w:rsidR="00686A9D">
        <w:rPr>
          <w:rFonts w:cstheme="minorHAnsi"/>
          <w:b/>
          <w:bCs/>
          <w:u w:val="single"/>
        </w:rPr>
        <w:t xml:space="preserve">6 </w:t>
      </w:r>
      <w:r w:rsidR="00A1451D">
        <w:rPr>
          <w:rFonts w:cstheme="minorHAnsi"/>
          <w:b/>
          <w:bCs/>
          <w:u w:val="single"/>
        </w:rPr>
        <w:t>18.30 hrs</w:t>
      </w:r>
    </w:p>
    <w:p w14:paraId="30B52C94" w14:textId="77777777" w:rsidR="008007AD" w:rsidRDefault="008007AD" w:rsidP="000F22E0">
      <w:pPr>
        <w:spacing w:line="256" w:lineRule="auto"/>
        <w:ind w:left="720"/>
        <w:jc w:val="left"/>
      </w:pPr>
    </w:p>
    <w:p w14:paraId="1BABEBEA" w14:textId="1AE3D027" w:rsidR="000F22E0" w:rsidRDefault="000F22E0" w:rsidP="000F22E0">
      <w:pPr>
        <w:spacing w:line="256" w:lineRule="auto"/>
        <w:ind w:left="720"/>
        <w:jc w:val="left"/>
      </w:pPr>
      <w:r w:rsidRPr="000F22E0">
        <w:t>Steve LECKIE   Hasketon Parish Clerk.</w:t>
      </w:r>
    </w:p>
    <w:p w14:paraId="7FF8D87D" w14:textId="77777777" w:rsidR="00DE157B" w:rsidRPr="000F22E0" w:rsidRDefault="00DE157B" w:rsidP="000F22E0">
      <w:pPr>
        <w:spacing w:line="256" w:lineRule="auto"/>
        <w:ind w:left="720"/>
        <w:jc w:val="left"/>
      </w:pPr>
    </w:p>
    <w:p w14:paraId="70206CC4" w14:textId="11BDB482" w:rsidR="00394178" w:rsidRPr="00A44B20" w:rsidRDefault="00DE157B" w:rsidP="009D6A19">
      <w:pPr>
        <w:pStyle w:val="NoSpacing"/>
        <w:ind w:left="720"/>
        <w:jc w:val="left"/>
        <w:rPr>
          <w:rFonts w:cstheme="minorHAnsi"/>
        </w:rPr>
      </w:pPr>
      <w:r w:rsidRPr="00D06298">
        <w:rPr>
          <w:b/>
        </w:rPr>
        <w:t>Signed</w:t>
      </w:r>
      <w:r>
        <w:rPr>
          <w:b/>
        </w:rPr>
        <w:t>:</w:t>
      </w:r>
      <w:r w:rsidRPr="00D06298">
        <w:rPr>
          <w:b/>
        </w:rPr>
        <w:t xml:space="preserve"> …………………………………………………………………Chairman.  Date…………………            </w:t>
      </w:r>
    </w:p>
    <w:sectPr w:rsidR="00394178" w:rsidRPr="00A44B20">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4C1B3" w14:textId="77777777" w:rsidR="0015662B" w:rsidRDefault="0015662B" w:rsidP="00201B8B">
      <w:pPr>
        <w:spacing w:line="240" w:lineRule="auto"/>
      </w:pPr>
      <w:r>
        <w:separator/>
      </w:r>
    </w:p>
  </w:endnote>
  <w:endnote w:type="continuationSeparator" w:id="0">
    <w:p w14:paraId="7E01DF32" w14:textId="77777777" w:rsidR="0015662B" w:rsidRDefault="0015662B" w:rsidP="00201B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4C98" w14:textId="77777777" w:rsidR="00CB1EE1" w:rsidRDefault="00CB1E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93338"/>
      <w:docPartObj>
        <w:docPartGallery w:val="Page Numbers (Bottom of Page)"/>
        <w:docPartUnique/>
      </w:docPartObj>
    </w:sdtPr>
    <w:sdtEndPr>
      <w:rPr>
        <w:noProof/>
      </w:rPr>
    </w:sdtEndPr>
    <w:sdtContent>
      <w:p w14:paraId="560CCB3C" w14:textId="143CD86C" w:rsidR="008007AD" w:rsidRDefault="008007AD">
        <w:pPr>
          <w:pStyle w:val="Footer"/>
        </w:pPr>
        <w:r>
          <w:fldChar w:fldCharType="begin"/>
        </w:r>
        <w:r>
          <w:instrText xml:space="preserve"> PAGE   \* MERGEFORMAT </w:instrText>
        </w:r>
        <w:r>
          <w:fldChar w:fldCharType="separate"/>
        </w:r>
        <w:r>
          <w:rPr>
            <w:noProof/>
          </w:rPr>
          <w:t>2</w:t>
        </w:r>
        <w:r>
          <w:rPr>
            <w:noProof/>
          </w:rPr>
          <w:fldChar w:fldCharType="end"/>
        </w:r>
      </w:p>
    </w:sdtContent>
  </w:sdt>
  <w:p w14:paraId="42B39ECB" w14:textId="77777777" w:rsidR="00201B8B" w:rsidRDefault="00201B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1704" w14:textId="77777777" w:rsidR="00CB1EE1" w:rsidRDefault="00CB1E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78414" w14:textId="77777777" w:rsidR="0015662B" w:rsidRDefault="0015662B" w:rsidP="00201B8B">
      <w:pPr>
        <w:spacing w:line="240" w:lineRule="auto"/>
      </w:pPr>
      <w:r>
        <w:separator/>
      </w:r>
    </w:p>
  </w:footnote>
  <w:footnote w:type="continuationSeparator" w:id="0">
    <w:p w14:paraId="39858E77" w14:textId="77777777" w:rsidR="0015662B" w:rsidRDefault="0015662B" w:rsidP="00201B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99970" w14:textId="77777777" w:rsidR="00CB1EE1" w:rsidRDefault="00CB1E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C0CE3" w14:textId="0AD64B33" w:rsidR="00CB1EE1" w:rsidRDefault="00CB1E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35600" w14:textId="77777777" w:rsidR="00CB1EE1" w:rsidRDefault="00CB1E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98A"/>
    <w:multiLevelType w:val="hybridMultilevel"/>
    <w:tmpl w:val="838C13C8"/>
    <w:lvl w:ilvl="0" w:tplc="963E54C6">
      <w:start w:val="1"/>
      <w:numFmt w:val="lowerLetter"/>
      <w:lvlText w:val="%1)"/>
      <w:lvlJc w:val="left"/>
      <w:pPr>
        <w:ind w:left="1128" w:hanging="360"/>
      </w:pPr>
      <w:rPr>
        <w:rFonts w:hint="default"/>
      </w:rPr>
    </w:lvl>
    <w:lvl w:ilvl="1" w:tplc="08090019" w:tentative="1">
      <w:start w:val="1"/>
      <w:numFmt w:val="lowerLetter"/>
      <w:lvlText w:val="%2."/>
      <w:lvlJc w:val="left"/>
      <w:pPr>
        <w:ind w:left="1848" w:hanging="360"/>
      </w:pPr>
    </w:lvl>
    <w:lvl w:ilvl="2" w:tplc="0809001B" w:tentative="1">
      <w:start w:val="1"/>
      <w:numFmt w:val="lowerRoman"/>
      <w:lvlText w:val="%3."/>
      <w:lvlJc w:val="right"/>
      <w:pPr>
        <w:ind w:left="2568" w:hanging="180"/>
      </w:pPr>
    </w:lvl>
    <w:lvl w:ilvl="3" w:tplc="0809000F" w:tentative="1">
      <w:start w:val="1"/>
      <w:numFmt w:val="decimal"/>
      <w:lvlText w:val="%4."/>
      <w:lvlJc w:val="left"/>
      <w:pPr>
        <w:ind w:left="3288" w:hanging="360"/>
      </w:pPr>
    </w:lvl>
    <w:lvl w:ilvl="4" w:tplc="08090019" w:tentative="1">
      <w:start w:val="1"/>
      <w:numFmt w:val="lowerLetter"/>
      <w:lvlText w:val="%5."/>
      <w:lvlJc w:val="left"/>
      <w:pPr>
        <w:ind w:left="4008" w:hanging="360"/>
      </w:pPr>
    </w:lvl>
    <w:lvl w:ilvl="5" w:tplc="0809001B" w:tentative="1">
      <w:start w:val="1"/>
      <w:numFmt w:val="lowerRoman"/>
      <w:lvlText w:val="%6."/>
      <w:lvlJc w:val="right"/>
      <w:pPr>
        <w:ind w:left="4728" w:hanging="180"/>
      </w:pPr>
    </w:lvl>
    <w:lvl w:ilvl="6" w:tplc="0809000F" w:tentative="1">
      <w:start w:val="1"/>
      <w:numFmt w:val="decimal"/>
      <w:lvlText w:val="%7."/>
      <w:lvlJc w:val="left"/>
      <w:pPr>
        <w:ind w:left="5448" w:hanging="360"/>
      </w:pPr>
    </w:lvl>
    <w:lvl w:ilvl="7" w:tplc="08090019" w:tentative="1">
      <w:start w:val="1"/>
      <w:numFmt w:val="lowerLetter"/>
      <w:lvlText w:val="%8."/>
      <w:lvlJc w:val="left"/>
      <w:pPr>
        <w:ind w:left="6168" w:hanging="360"/>
      </w:pPr>
    </w:lvl>
    <w:lvl w:ilvl="8" w:tplc="0809001B" w:tentative="1">
      <w:start w:val="1"/>
      <w:numFmt w:val="lowerRoman"/>
      <w:lvlText w:val="%9."/>
      <w:lvlJc w:val="right"/>
      <w:pPr>
        <w:ind w:left="6888" w:hanging="180"/>
      </w:pPr>
    </w:lvl>
  </w:abstractNum>
  <w:abstractNum w:abstractNumId="1" w15:restartNumberingAfterBreak="0">
    <w:nsid w:val="06A220BD"/>
    <w:multiLevelType w:val="hybridMultilevel"/>
    <w:tmpl w:val="45F2DF42"/>
    <w:lvl w:ilvl="0" w:tplc="F8C2B788">
      <w:start w:val="3"/>
      <w:numFmt w:val="decimal"/>
      <w:lvlText w:val="%1."/>
      <w:lvlJc w:val="left"/>
      <w:pPr>
        <w:ind w:left="360" w:hanging="360"/>
      </w:pPr>
      <w:rPr>
        <w:rFonts w:hint="default"/>
        <w:b w:val="0"/>
        <w:bCs/>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65049A"/>
    <w:multiLevelType w:val="hybridMultilevel"/>
    <w:tmpl w:val="4B9617D8"/>
    <w:lvl w:ilvl="0" w:tplc="A03A72AA">
      <w:start w:val="9"/>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53E10B6"/>
    <w:multiLevelType w:val="hybridMultilevel"/>
    <w:tmpl w:val="EC96FAC0"/>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1D0A40"/>
    <w:multiLevelType w:val="hybridMultilevel"/>
    <w:tmpl w:val="DB76DEA6"/>
    <w:lvl w:ilvl="0" w:tplc="523EAA0A">
      <w:start w:val="1"/>
      <w:numFmt w:val="lowerRoman"/>
      <w:lvlText w:val="%1."/>
      <w:lvlJc w:val="left"/>
      <w:pPr>
        <w:ind w:left="1440" w:hanging="720"/>
      </w:pPr>
      <w:rPr>
        <w:rFonts w:cstheme="minorHAnsi"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C16E04"/>
    <w:multiLevelType w:val="hybridMultilevel"/>
    <w:tmpl w:val="708AE3E0"/>
    <w:lvl w:ilvl="0" w:tplc="A89279A8">
      <w:start w:val="1"/>
      <w:numFmt w:val="decimal"/>
      <w:lvlText w:val="%1."/>
      <w:lvlJc w:val="left"/>
      <w:pPr>
        <w:ind w:left="360" w:hanging="360"/>
      </w:pPr>
      <w:rPr>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C494F0F"/>
    <w:multiLevelType w:val="hybridMultilevel"/>
    <w:tmpl w:val="E86ADD2C"/>
    <w:lvl w:ilvl="0" w:tplc="61CAEB5E">
      <w:start w:val="1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7B57BE"/>
    <w:multiLevelType w:val="hybridMultilevel"/>
    <w:tmpl w:val="BA5C0D5A"/>
    <w:lvl w:ilvl="0" w:tplc="20FE000A">
      <w:start w:val="3"/>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8" w15:restartNumberingAfterBreak="0">
    <w:nsid w:val="21D9397B"/>
    <w:multiLevelType w:val="hybridMultilevel"/>
    <w:tmpl w:val="FE48DB40"/>
    <w:lvl w:ilvl="0" w:tplc="FFFFFFFF">
      <w:start w:val="1"/>
      <w:numFmt w:val="lowerRoman"/>
      <w:lvlText w:val="%1."/>
      <w:lvlJc w:val="left"/>
      <w:pPr>
        <w:ind w:left="2149" w:hanging="720"/>
      </w:pPr>
      <w:rPr>
        <w:rFonts w:hint="default"/>
        <w:b w:val="0"/>
        <w:u w:val="single"/>
      </w:rPr>
    </w:lvl>
    <w:lvl w:ilvl="1" w:tplc="FFFFFFFF" w:tentative="1">
      <w:start w:val="1"/>
      <w:numFmt w:val="lowerLetter"/>
      <w:lvlText w:val="%2."/>
      <w:lvlJc w:val="left"/>
      <w:pPr>
        <w:ind w:left="2509" w:hanging="360"/>
      </w:pPr>
    </w:lvl>
    <w:lvl w:ilvl="2" w:tplc="FFFFFFFF" w:tentative="1">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tentative="1">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abstractNum w:abstractNumId="9" w15:restartNumberingAfterBreak="0">
    <w:nsid w:val="23715CB7"/>
    <w:multiLevelType w:val="hybridMultilevel"/>
    <w:tmpl w:val="FE48DB40"/>
    <w:lvl w:ilvl="0" w:tplc="D9B21080">
      <w:start w:val="1"/>
      <w:numFmt w:val="lowerRoman"/>
      <w:lvlText w:val="%1."/>
      <w:lvlJc w:val="left"/>
      <w:pPr>
        <w:ind w:left="2149" w:hanging="720"/>
      </w:pPr>
      <w:rPr>
        <w:rFonts w:hint="default"/>
        <w:b w:val="0"/>
        <w:u w:val="single"/>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10" w15:restartNumberingAfterBreak="0">
    <w:nsid w:val="274B2349"/>
    <w:multiLevelType w:val="hybridMultilevel"/>
    <w:tmpl w:val="A1EA17D6"/>
    <w:lvl w:ilvl="0" w:tplc="18641D8A">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0937D8"/>
    <w:multiLevelType w:val="hybridMultilevel"/>
    <w:tmpl w:val="4A76E4AE"/>
    <w:lvl w:ilvl="0" w:tplc="79FADDFC">
      <w:start w:val="3"/>
      <w:numFmt w:val="lowerRoman"/>
      <w:lvlText w:val="%1."/>
      <w:lvlJc w:val="left"/>
      <w:pPr>
        <w:ind w:left="1440" w:hanging="72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3336176"/>
    <w:multiLevelType w:val="multilevel"/>
    <w:tmpl w:val="9202FD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AC7FB9"/>
    <w:multiLevelType w:val="hybridMultilevel"/>
    <w:tmpl w:val="2F262710"/>
    <w:lvl w:ilvl="0" w:tplc="58A070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3B7846"/>
    <w:multiLevelType w:val="hybridMultilevel"/>
    <w:tmpl w:val="CF241B3E"/>
    <w:lvl w:ilvl="0" w:tplc="FFFFFFFF">
      <w:start w:val="7"/>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C1D663D"/>
    <w:multiLevelType w:val="hybridMultilevel"/>
    <w:tmpl w:val="D9263F8A"/>
    <w:lvl w:ilvl="0" w:tplc="4AD2C512">
      <w:start w:val="1"/>
      <w:numFmt w:val="lowerLetter"/>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B40837"/>
    <w:multiLevelType w:val="hybridMultilevel"/>
    <w:tmpl w:val="1F8452B0"/>
    <w:lvl w:ilvl="0" w:tplc="A3C0A750">
      <w:start w:val="7"/>
      <w:numFmt w:val="decimal"/>
      <w:lvlText w:val="%1."/>
      <w:lvlJc w:val="left"/>
      <w:pPr>
        <w:ind w:left="720" w:hanging="360"/>
      </w:pPr>
      <w:rPr>
        <w:rFonts w:eastAsia="Calibri"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0C2C26"/>
    <w:multiLevelType w:val="hybridMultilevel"/>
    <w:tmpl w:val="DC7AF3C4"/>
    <w:lvl w:ilvl="0" w:tplc="4EBAC52C">
      <w:start w:val="12"/>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E904EDA"/>
    <w:multiLevelType w:val="hybridMultilevel"/>
    <w:tmpl w:val="88B8A1F4"/>
    <w:lvl w:ilvl="0" w:tplc="7F429D1A">
      <w:start w:val="7"/>
      <w:numFmt w:val="decimal"/>
      <w:lvlText w:val="%1."/>
      <w:lvlJc w:val="left"/>
      <w:pPr>
        <w:ind w:left="360" w:hanging="360"/>
      </w:pPr>
      <w:rPr>
        <w:rFonts w:hint="default"/>
        <w:b w:val="0"/>
        <w:bCs/>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3FFD19A3"/>
    <w:multiLevelType w:val="hybridMultilevel"/>
    <w:tmpl w:val="87DECA12"/>
    <w:lvl w:ilvl="0" w:tplc="FFFFFFFF">
      <w:start w:val="1"/>
      <w:numFmt w:val="decimal"/>
      <w:lvlText w:val="%1."/>
      <w:lvlJc w:val="left"/>
      <w:pPr>
        <w:ind w:left="720" w:hanging="360"/>
      </w:pPr>
      <w:rPr>
        <w:rFonts w:ascii="Calibri" w:hAnsi="Calibri" w:cs="Times New Roman"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1D955DA"/>
    <w:multiLevelType w:val="hybridMultilevel"/>
    <w:tmpl w:val="3D8CA71A"/>
    <w:lvl w:ilvl="0" w:tplc="FFFFFFFF">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1" w15:restartNumberingAfterBreak="0">
    <w:nsid w:val="442E6353"/>
    <w:multiLevelType w:val="hybridMultilevel"/>
    <w:tmpl w:val="EABA9488"/>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80956E1"/>
    <w:multiLevelType w:val="hybridMultilevel"/>
    <w:tmpl w:val="2E0E4144"/>
    <w:lvl w:ilvl="0" w:tplc="1AC207D8">
      <w:start w:val="1"/>
      <w:numFmt w:val="lowerRoman"/>
      <w:lvlText w:val="%1."/>
      <w:lvlJc w:val="left"/>
      <w:pPr>
        <w:ind w:left="1080" w:hanging="72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40447D"/>
    <w:multiLevelType w:val="hybridMultilevel"/>
    <w:tmpl w:val="C9F2D35C"/>
    <w:lvl w:ilvl="0" w:tplc="9708B420">
      <w:start w:val="1"/>
      <w:numFmt w:val="lowerLetter"/>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24" w15:restartNumberingAfterBreak="0">
    <w:nsid w:val="4EAE3AB2"/>
    <w:multiLevelType w:val="hybridMultilevel"/>
    <w:tmpl w:val="67640450"/>
    <w:lvl w:ilvl="0" w:tplc="A3C09442">
      <w:start w:val="1"/>
      <w:numFmt w:val="lowerLetter"/>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25" w15:restartNumberingAfterBreak="0">
    <w:nsid w:val="54AA4666"/>
    <w:multiLevelType w:val="hybridMultilevel"/>
    <w:tmpl w:val="87D47A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F87282"/>
    <w:multiLevelType w:val="hybridMultilevel"/>
    <w:tmpl w:val="85CC64E6"/>
    <w:lvl w:ilvl="0" w:tplc="5654419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5DF30779"/>
    <w:multiLevelType w:val="hybridMultilevel"/>
    <w:tmpl w:val="9E106D28"/>
    <w:lvl w:ilvl="0" w:tplc="4F54C6AE">
      <w:start w:val="1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0693A92"/>
    <w:multiLevelType w:val="multilevel"/>
    <w:tmpl w:val="72B87FC2"/>
    <w:styleLink w:val="WWNum1"/>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721F5755"/>
    <w:multiLevelType w:val="hybridMultilevel"/>
    <w:tmpl w:val="51AA660A"/>
    <w:lvl w:ilvl="0" w:tplc="0809000F">
      <w:start w:val="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4F76969"/>
    <w:multiLevelType w:val="hybridMultilevel"/>
    <w:tmpl w:val="707A90FC"/>
    <w:lvl w:ilvl="0" w:tplc="818E86AA">
      <w:start w:val="13"/>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5545EF4"/>
    <w:multiLevelType w:val="hybridMultilevel"/>
    <w:tmpl w:val="3CC82D42"/>
    <w:lvl w:ilvl="0" w:tplc="3D64A040">
      <w:start w:val="1"/>
      <w:numFmt w:val="lowerRoman"/>
      <w:lvlText w:val="%1)"/>
      <w:lvlJc w:val="left"/>
      <w:pPr>
        <w:ind w:left="1724" w:hanging="720"/>
      </w:pPr>
      <w:rPr>
        <w:rFonts w:hint="default"/>
      </w:r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32" w15:restartNumberingAfterBreak="0">
    <w:nsid w:val="77D9010B"/>
    <w:multiLevelType w:val="hybridMultilevel"/>
    <w:tmpl w:val="8E5CC98E"/>
    <w:lvl w:ilvl="0" w:tplc="E1D085C6">
      <w:start w:val="1"/>
      <w:numFmt w:val="lowerRoman"/>
      <w:lvlText w:val="%1."/>
      <w:lvlJc w:val="left"/>
      <w:pPr>
        <w:ind w:left="1570" w:hanging="720"/>
      </w:pPr>
      <w:rPr>
        <w:rFonts w:hint="default"/>
        <w:b/>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E1656AD"/>
    <w:multiLevelType w:val="hybridMultilevel"/>
    <w:tmpl w:val="09F8C6E8"/>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8047299">
    <w:abstractNumId w:val="32"/>
  </w:num>
  <w:num w:numId="2" w16cid:durableId="1365595734">
    <w:abstractNumId w:val="7"/>
  </w:num>
  <w:num w:numId="3" w16cid:durableId="1205362878">
    <w:abstractNumId w:val="26"/>
  </w:num>
  <w:num w:numId="4" w16cid:durableId="755596816">
    <w:abstractNumId w:val="13"/>
  </w:num>
  <w:num w:numId="5" w16cid:durableId="304362887">
    <w:abstractNumId w:val="27"/>
  </w:num>
  <w:num w:numId="6" w16cid:durableId="1343507075">
    <w:abstractNumId w:val="21"/>
  </w:num>
  <w:num w:numId="7" w16cid:durableId="235827799">
    <w:abstractNumId w:val="24"/>
  </w:num>
  <w:num w:numId="8" w16cid:durableId="828638631">
    <w:abstractNumId w:val="15"/>
  </w:num>
  <w:num w:numId="9" w16cid:durableId="34277941">
    <w:abstractNumId w:val="25"/>
  </w:num>
  <w:num w:numId="10" w16cid:durableId="1404991509">
    <w:abstractNumId w:val="31"/>
  </w:num>
  <w:num w:numId="11" w16cid:durableId="558981741">
    <w:abstractNumId w:val="29"/>
  </w:num>
  <w:num w:numId="12" w16cid:durableId="379943450">
    <w:abstractNumId w:val="5"/>
  </w:num>
  <w:num w:numId="13" w16cid:durableId="487869253">
    <w:abstractNumId w:val="1"/>
  </w:num>
  <w:num w:numId="14" w16cid:durableId="982123333">
    <w:abstractNumId w:val="22"/>
  </w:num>
  <w:num w:numId="15" w16cid:durableId="1309550336">
    <w:abstractNumId w:val="6"/>
  </w:num>
  <w:num w:numId="16" w16cid:durableId="1022242282">
    <w:abstractNumId w:val="18"/>
  </w:num>
  <w:num w:numId="17" w16cid:durableId="321198549">
    <w:abstractNumId w:val="17"/>
  </w:num>
  <w:num w:numId="18" w16cid:durableId="1789229298">
    <w:abstractNumId w:val="30"/>
  </w:num>
  <w:num w:numId="19" w16cid:durableId="1213234185">
    <w:abstractNumId w:val="23"/>
  </w:num>
  <w:num w:numId="20" w16cid:durableId="1137332674">
    <w:abstractNumId w:val="20"/>
  </w:num>
  <w:num w:numId="21" w16cid:durableId="54818977">
    <w:abstractNumId w:val="33"/>
  </w:num>
  <w:num w:numId="22" w16cid:durableId="1024600654">
    <w:abstractNumId w:val="28"/>
  </w:num>
  <w:num w:numId="23" w16cid:durableId="679621985">
    <w:abstractNumId w:val="16"/>
  </w:num>
  <w:num w:numId="24" w16cid:durableId="5547024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4588788">
    <w:abstractNumId w:val="9"/>
  </w:num>
  <w:num w:numId="26" w16cid:durableId="401216724">
    <w:abstractNumId w:val="28"/>
    <w:lvlOverride w:ilvl="0">
      <w:startOverride w:val="1"/>
    </w:lvlOverride>
  </w:num>
  <w:num w:numId="27" w16cid:durableId="1541015855">
    <w:abstractNumId w:val="10"/>
  </w:num>
  <w:num w:numId="28" w16cid:durableId="1696271892">
    <w:abstractNumId w:val="14"/>
  </w:num>
  <w:num w:numId="29" w16cid:durableId="1557354622">
    <w:abstractNumId w:val="4"/>
  </w:num>
  <w:num w:numId="30" w16cid:durableId="893613816">
    <w:abstractNumId w:val="11"/>
  </w:num>
  <w:num w:numId="31" w16cid:durableId="1959409170">
    <w:abstractNumId w:val="8"/>
  </w:num>
  <w:num w:numId="32" w16cid:durableId="332923466">
    <w:abstractNumId w:val="3"/>
  </w:num>
  <w:num w:numId="33" w16cid:durableId="757095702">
    <w:abstractNumId w:val="2"/>
  </w:num>
  <w:num w:numId="34" w16cid:durableId="459342369">
    <w:abstractNumId w:val="0"/>
  </w:num>
  <w:num w:numId="35" w16cid:durableId="181097255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 leckie">
    <w15:presenceInfo w15:providerId="Windows Live" w15:userId="36081f98bb6b0796"/>
  </w15:person>
  <w15:person w15:author="Me">
    <w15:presenceInfo w15:providerId="None" w15:userId="M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78"/>
    <w:rsid w:val="00000547"/>
    <w:rsid w:val="00000ABA"/>
    <w:rsid w:val="00000FFD"/>
    <w:rsid w:val="00001333"/>
    <w:rsid w:val="00005D7D"/>
    <w:rsid w:val="00007020"/>
    <w:rsid w:val="00010B6B"/>
    <w:rsid w:val="000125C5"/>
    <w:rsid w:val="00013B21"/>
    <w:rsid w:val="00014663"/>
    <w:rsid w:val="0001675D"/>
    <w:rsid w:val="00017402"/>
    <w:rsid w:val="00021411"/>
    <w:rsid w:val="00023573"/>
    <w:rsid w:val="0002477B"/>
    <w:rsid w:val="00024DFA"/>
    <w:rsid w:val="00025B69"/>
    <w:rsid w:val="0003055D"/>
    <w:rsid w:val="00031B9B"/>
    <w:rsid w:val="000334A4"/>
    <w:rsid w:val="00035F26"/>
    <w:rsid w:val="00041B33"/>
    <w:rsid w:val="00043B2C"/>
    <w:rsid w:val="00045548"/>
    <w:rsid w:val="000459ED"/>
    <w:rsid w:val="00046E82"/>
    <w:rsid w:val="000511BB"/>
    <w:rsid w:val="00053013"/>
    <w:rsid w:val="0005301F"/>
    <w:rsid w:val="0005537E"/>
    <w:rsid w:val="00062847"/>
    <w:rsid w:val="00063B46"/>
    <w:rsid w:val="00065D35"/>
    <w:rsid w:val="0007106F"/>
    <w:rsid w:val="000722DB"/>
    <w:rsid w:val="000736C3"/>
    <w:rsid w:val="00073B8B"/>
    <w:rsid w:val="00075C12"/>
    <w:rsid w:val="000778DE"/>
    <w:rsid w:val="00077C51"/>
    <w:rsid w:val="0008083F"/>
    <w:rsid w:val="000818D3"/>
    <w:rsid w:val="00084F15"/>
    <w:rsid w:val="00085CBF"/>
    <w:rsid w:val="0008675F"/>
    <w:rsid w:val="00091E37"/>
    <w:rsid w:val="000920CE"/>
    <w:rsid w:val="00093DB3"/>
    <w:rsid w:val="0009620F"/>
    <w:rsid w:val="00097242"/>
    <w:rsid w:val="00097D57"/>
    <w:rsid w:val="000A1086"/>
    <w:rsid w:val="000A2EC7"/>
    <w:rsid w:val="000A43AC"/>
    <w:rsid w:val="000A7B4A"/>
    <w:rsid w:val="000B16C3"/>
    <w:rsid w:val="000B51B3"/>
    <w:rsid w:val="000B5D9A"/>
    <w:rsid w:val="000B65A0"/>
    <w:rsid w:val="000B6777"/>
    <w:rsid w:val="000C476C"/>
    <w:rsid w:val="000D1F20"/>
    <w:rsid w:val="000D3205"/>
    <w:rsid w:val="000D4D55"/>
    <w:rsid w:val="000D574A"/>
    <w:rsid w:val="000E099B"/>
    <w:rsid w:val="000E371D"/>
    <w:rsid w:val="000E3962"/>
    <w:rsid w:val="000E5E33"/>
    <w:rsid w:val="000E7BA3"/>
    <w:rsid w:val="000F1783"/>
    <w:rsid w:val="000F22E0"/>
    <w:rsid w:val="000F2C86"/>
    <w:rsid w:val="000F32B7"/>
    <w:rsid w:val="000F4851"/>
    <w:rsid w:val="000F531F"/>
    <w:rsid w:val="000F60B3"/>
    <w:rsid w:val="000F71D4"/>
    <w:rsid w:val="00100C0E"/>
    <w:rsid w:val="00102871"/>
    <w:rsid w:val="001064C0"/>
    <w:rsid w:val="00106534"/>
    <w:rsid w:val="00112485"/>
    <w:rsid w:val="00112963"/>
    <w:rsid w:val="00112C31"/>
    <w:rsid w:val="00113199"/>
    <w:rsid w:val="0011416B"/>
    <w:rsid w:val="001152B0"/>
    <w:rsid w:val="00115919"/>
    <w:rsid w:val="00116AE7"/>
    <w:rsid w:val="00120BD3"/>
    <w:rsid w:val="001217E7"/>
    <w:rsid w:val="001274CD"/>
    <w:rsid w:val="00130277"/>
    <w:rsid w:val="0013097A"/>
    <w:rsid w:val="00131A1A"/>
    <w:rsid w:val="00131CAC"/>
    <w:rsid w:val="00137686"/>
    <w:rsid w:val="00137A3B"/>
    <w:rsid w:val="001420CD"/>
    <w:rsid w:val="0014395B"/>
    <w:rsid w:val="00143D83"/>
    <w:rsid w:val="00144118"/>
    <w:rsid w:val="00145457"/>
    <w:rsid w:val="001518BD"/>
    <w:rsid w:val="00151EEC"/>
    <w:rsid w:val="001564F1"/>
    <w:rsid w:val="0015662B"/>
    <w:rsid w:val="00156B5B"/>
    <w:rsid w:val="00157679"/>
    <w:rsid w:val="00157BA1"/>
    <w:rsid w:val="001604BD"/>
    <w:rsid w:val="00162610"/>
    <w:rsid w:val="0016309B"/>
    <w:rsid w:val="001644A1"/>
    <w:rsid w:val="00164882"/>
    <w:rsid w:val="0016509C"/>
    <w:rsid w:val="00166E40"/>
    <w:rsid w:val="00171CFC"/>
    <w:rsid w:val="001739AB"/>
    <w:rsid w:val="00174946"/>
    <w:rsid w:val="0017769B"/>
    <w:rsid w:val="0018047C"/>
    <w:rsid w:val="001806C2"/>
    <w:rsid w:val="00180F05"/>
    <w:rsid w:val="0018189B"/>
    <w:rsid w:val="00182D2F"/>
    <w:rsid w:val="00191C10"/>
    <w:rsid w:val="0019255A"/>
    <w:rsid w:val="00195685"/>
    <w:rsid w:val="001A4FB7"/>
    <w:rsid w:val="001A54B4"/>
    <w:rsid w:val="001A5BB8"/>
    <w:rsid w:val="001A6A39"/>
    <w:rsid w:val="001B004E"/>
    <w:rsid w:val="001B7DB1"/>
    <w:rsid w:val="001C5969"/>
    <w:rsid w:val="001C6A80"/>
    <w:rsid w:val="001D443A"/>
    <w:rsid w:val="001D4707"/>
    <w:rsid w:val="001E0749"/>
    <w:rsid w:val="001E0E11"/>
    <w:rsid w:val="001E217F"/>
    <w:rsid w:val="001E45FC"/>
    <w:rsid w:val="001E5A1F"/>
    <w:rsid w:val="001F14CE"/>
    <w:rsid w:val="001F28B2"/>
    <w:rsid w:val="001F3571"/>
    <w:rsid w:val="001F35BF"/>
    <w:rsid w:val="001F3C09"/>
    <w:rsid w:val="001F42E5"/>
    <w:rsid w:val="001F4CB2"/>
    <w:rsid w:val="001F574A"/>
    <w:rsid w:val="002005BD"/>
    <w:rsid w:val="00201B8B"/>
    <w:rsid w:val="0020235B"/>
    <w:rsid w:val="00203807"/>
    <w:rsid w:val="00204857"/>
    <w:rsid w:val="00205107"/>
    <w:rsid w:val="002055FA"/>
    <w:rsid w:val="00205709"/>
    <w:rsid w:val="002060A7"/>
    <w:rsid w:val="00207959"/>
    <w:rsid w:val="0021015A"/>
    <w:rsid w:val="0021378B"/>
    <w:rsid w:val="0021535C"/>
    <w:rsid w:val="0021662B"/>
    <w:rsid w:val="00221903"/>
    <w:rsid w:val="00223608"/>
    <w:rsid w:val="00223E43"/>
    <w:rsid w:val="00227141"/>
    <w:rsid w:val="00227264"/>
    <w:rsid w:val="002277A2"/>
    <w:rsid w:val="00227822"/>
    <w:rsid w:val="00230C71"/>
    <w:rsid w:val="00231242"/>
    <w:rsid w:val="00233AEF"/>
    <w:rsid w:val="00233FD3"/>
    <w:rsid w:val="00235C39"/>
    <w:rsid w:val="002379F5"/>
    <w:rsid w:val="0024065C"/>
    <w:rsid w:val="00243C1C"/>
    <w:rsid w:val="002449D3"/>
    <w:rsid w:val="00245C31"/>
    <w:rsid w:val="002513D3"/>
    <w:rsid w:val="002547D0"/>
    <w:rsid w:val="00257569"/>
    <w:rsid w:val="002661B2"/>
    <w:rsid w:val="00271C7E"/>
    <w:rsid w:val="00272EFA"/>
    <w:rsid w:val="00273C75"/>
    <w:rsid w:val="00276537"/>
    <w:rsid w:val="00276658"/>
    <w:rsid w:val="0027736A"/>
    <w:rsid w:val="0028125F"/>
    <w:rsid w:val="002913B1"/>
    <w:rsid w:val="002963C6"/>
    <w:rsid w:val="002A0B59"/>
    <w:rsid w:val="002A2812"/>
    <w:rsid w:val="002A2925"/>
    <w:rsid w:val="002A3C01"/>
    <w:rsid w:val="002A3F57"/>
    <w:rsid w:val="002A797A"/>
    <w:rsid w:val="002B2CC9"/>
    <w:rsid w:val="002B4800"/>
    <w:rsid w:val="002B5538"/>
    <w:rsid w:val="002C0EE8"/>
    <w:rsid w:val="002C4189"/>
    <w:rsid w:val="002C5074"/>
    <w:rsid w:val="002C72D0"/>
    <w:rsid w:val="002D08D0"/>
    <w:rsid w:val="002D5B33"/>
    <w:rsid w:val="002D65C5"/>
    <w:rsid w:val="002E290C"/>
    <w:rsid w:val="002E3EF2"/>
    <w:rsid w:val="002E7659"/>
    <w:rsid w:val="002E7DF8"/>
    <w:rsid w:val="002F19F4"/>
    <w:rsid w:val="003014D1"/>
    <w:rsid w:val="00304AD1"/>
    <w:rsid w:val="00310BE9"/>
    <w:rsid w:val="0031158E"/>
    <w:rsid w:val="00312ECA"/>
    <w:rsid w:val="0031311D"/>
    <w:rsid w:val="00313BB2"/>
    <w:rsid w:val="00321592"/>
    <w:rsid w:val="00321AF6"/>
    <w:rsid w:val="003239FC"/>
    <w:rsid w:val="0032549A"/>
    <w:rsid w:val="00327707"/>
    <w:rsid w:val="00332445"/>
    <w:rsid w:val="00332AF4"/>
    <w:rsid w:val="003357A5"/>
    <w:rsid w:val="0033751C"/>
    <w:rsid w:val="003478B1"/>
    <w:rsid w:val="00347EE4"/>
    <w:rsid w:val="003538B9"/>
    <w:rsid w:val="00355B12"/>
    <w:rsid w:val="0036078A"/>
    <w:rsid w:val="00361449"/>
    <w:rsid w:val="00363201"/>
    <w:rsid w:val="003660D3"/>
    <w:rsid w:val="00366CFF"/>
    <w:rsid w:val="0036714F"/>
    <w:rsid w:val="00371D7E"/>
    <w:rsid w:val="00372F02"/>
    <w:rsid w:val="003736D6"/>
    <w:rsid w:val="00375AA5"/>
    <w:rsid w:val="00375C75"/>
    <w:rsid w:val="003827D0"/>
    <w:rsid w:val="00383A1B"/>
    <w:rsid w:val="003848D5"/>
    <w:rsid w:val="003856F0"/>
    <w:rsid w:val="00386BAD"/>
    <w:rsid w:val="00386DA8"/>
    <w:rsid w:val="00390B80"/>
    <w:rsid w:val="003921E7"/>
    <w:rsid w:val="00394178"/>
    <w:rsid w:val="003959F4"/>
    <w:rsid w:val="0039659F"/>
    <w:rsid w:val="003A1AC4"/>
    <w:rsid w:val="003B0984"/>
    <w:rsid w:val="003B3D55"/>
    <w:rsid w:val="003B55DD"/>
    <w:rsid w:val="003C0B38"/>
    <w:rsid w:val="003C1FFE"/>
    <w:rsid w:val="003C30FD"/>
    <w:rsid w:val="003C45F5"/>
    <w:rsid w:val="003C5201"/>
    <w:rsid w:val="003D06E6"/>
    <w:rsid w:val="003D2E13"/>
    <w:rsid w:val="003D31BA"/>
    <w:rsid w:val="003D3A9A"/>
    <w:rsid w:val="003D673D"/>
    <w:rsid w:val="003D6C2E"/>
    <w:rsid w:val="003E18B0"/>
    <w:rsid w:val="003E7C0B"/>
    <w:rsid w:val="003F04F7"/>
    <w:rsid w:val="003F35D3"/>
    <w:rsid w:val="003F445E"/>
    <w:rsid w:val="003F5395"/>
    <w:rsid w:val="004163A4"/>
    <w:rsid w:val="00417109"/>
    <w:rsid w:val="004171C5"/>
    <w:rsid w:val="004237E5"/>
    <w:rsid w:val="00423C25"/>
    <w:rsid w:val="00425E9E"/>
    <w:rsid w:val="004267B1"/>
    <w:rsid w:val="00430BE4"/>
    <w:rsid w:val="00431C3B"/>
    <w:rsid w:val="004420C7"/>
    <w:rsid w:val="00442746"/>
    <w:rsid w:val="004434D5"/>
    <w:rsid w:val="00443589"/>
    <w:rsid w:val="0044419B"/>
    <w:rsid w:val="00445E54"/>
    <w:rsid w:val="00450E08"/>
    <w:rsid w:val="00454406"/>
    <w:rsid w:val="0045784A"/>
    <w:rsid w:val="00462584"/>
    <w:rsid w:val="0046793F"/>
    <w:rsid w:val="00467AFC"/>
    <w:rsid w:val="004713BF"/>
    <w:rsid w:val="00473217"/>
    <w:rsid w:val="00473EA2"/>
    <w:rsid w:val="00474351"/>
    <w:rsid w:val="00474E1A"/>
    <w:rsid w:val="0048006C"/>
    <w:rsid w:val="0048047A"/>
    <w:rsid w:val="00482260"/>
    <w:rsid w:val="004827A6"/>
    <w:rsid w:val="00482AA0"/>
    <w:rsid w:val="004866AC"/>
    <w:rsid w:val="0048763D"/>
    <w:rsid w:val="00487E30"/>
    <w:rsid w:val="00490FAB"/>
    <w:rsid w:val="00495108"/>
    <w:rsid w:val="00495793"/>
    <w:rsid w:val="00497F51"/>
    <w:rsid w:val="004A36D6"/>
    <w:rsid w:val="004A6381"/>
    <w:rsid w:val="004B4FFB"/>
    <w:rsid w:val="004B5352"/>
    <w:rsid w:val="004B61EA"/>
    <w:rsid w:val="004B700B"/>
    <w:rsid w:val="004C2182"/>
    <w:rsid w:val="004C4BB9"/>
    <w:rsid w:val="004E2DBA"/>
    <w:rsid w:val="004E3B1D"/>
    <w:rsid w:val="004E4724"/>
    <w:rsid w:val="004F025F"/>
    <w:rsid w:val="004F583A"/>
    <w:rsid w:val="00500F30"/>
    <w:rsid w:val="00501C78"/>
    <w:rsid w:val="00503028"/>
    <w:rsid w:val="00506AC7"/>
    <w:rsid w:val="00506E93"/>
    <w:rsid w:val="00506F21"/>
    <w:rsid w:val="005078E2"/>
    <w:rsid w:val="005149CD"/>
    <w:rsid w:val="00516789"/>
    <w:rsid w:val="00520E75"/>
    <w:rsid w:val="005309F6"/>
    <w:rsid w:val="0053418C"/>
    <w:rsid w:val="005438DF"/>
    <w:rsid w:val="00550948"/>
    <w:rsid w:val="005515D7"/>
    <w:rsid w:val="005532FA"/>
    <w:rsid w:val="005533D8"/>
    <w:rsid w:val="00553F3D"/>
    <w:rsid w:val="00555381"/>
    <w:rsid w:val="005556CA"/>
    <w:rsid w:val="00562382"/>
    <w:rsid w:val="00562D5E"/>
    <w:rsid w:val="00563171"/>
    <w:rsid w:val="00564F14"/>
    <w:rsid w:val="00575B46"/>
    <w:rsid w:val="00575D10"/>
    <w:rsid w:val="0057665E"/>
    <w:rsid w:val="0057707A"/>
    <w:rsid w:val="0057750E"/>
    <w:rsid w:val="0058591E"/>
    <w:rsid w:val="00590732"/>
    <w:rsid w:val="00590B9D"/>
    <w:rsid w:val="0059606F"/>
    <w:rsid w:val="00596A77"/>
    <w:rsid w:val="00596EE2"/>
    <w:rsid w:val="005974F0"/>
    <w:rsid w:val="005A0B70"/>
    <w:rsid w:val="005A1725"/>
    <w:rsid w:val="005A4D05"/>
    <w:rsid w:val="005B186E"/>
    <w:rsid w:val="005B2A8E"/>
    <w:rsid w:val="005B52E6"/>
    <w:rsid w:val="005C0DA4"/>
    <w:rsid w:val="005C12C3"/>
    <w:rsid w:val="005C1D0C"/>
    <w:rsid w:val="005C270F"/>
    <w:rsid w:val="005C4D70"/>
    <w:rsid w:val="005C57FB"/>
    <w:rsid w:val="005C5B39"/>
    <w:rsid w:val="005C784A"/>
    <w:rsid w:val="005D1A30"/>
    <w:rsid w:val="005D1D21"/>
    <w:rsid w:val="005D35AA"/>
    <w:rsid w:val="005D6217"/>
    <w:rsid w:val="005E1F82"/>
    <w:rsid w:val="005E2C60"/>
    <w:rsid w:val="005E63E4"/>
    <w:rsid w:val="005E7347"/>
    <w:rsid w:val="005F0B1B"/>
    <w:rsid w:val="005F62B2"/>
    <w:rsid w:val="005F6842"/>
    <w:rsid w:val="006016DF"/>
    <w:rsid w:val="00604217"/>
    <w:rsid w:val="006077D5"/>
    <w:rsid w:val="00614A53"/>
    <w:rsid w:val="006172F9"/>
    <w:rsid w:val="006202B5"/>
    <w:rsid w:val="00620931"/>
    <w:rsid w:val="006276E6"/>
    <w:rsid w:val="006352A7"/>
    <w:rsid w:val="00636619"/>
    <w:rsid w:val="006379EA"/>
    <w:rsid w:val="00637F79"/>
    <w:rsid w:val="00641881"/>
    <w:rsid w:val="0064236A"/>
    <w:rsid w:val="00643BEC"/>
    <w:rsid w:val="006446E8"/>
    <w:rsid w:val="00654AE6"/>
    <w:rsid w:val="00656492"/>
    <w:rsid w:val="006623B8"/>
    <w:rsid w:val="00663ABC"/>
    <w:rsid w:val="006709D1"/>
    <w:rsid w:val="006744D1"/>
    <w:rsid w:val="006748DD"/>
    <w:rsid w:val="006805A4"/>
    <w:rsid w:val="00682264"/>
    <w:rsid w:val="0068227D"/>
    <w:rsid w:val="006823D8"/>
    <w:rsid w:val="00682843"/>
    <w:rsid w:val="00683DBA"/>
    <w:rsid w:val="00684421"/>
    <w:rsid w:val="00685900"/>
    <w:rsid w:val="00686A9D"/>
    <w:rsid w:val="00686F2D"/>
    <w:rsid w:val="006870B3"/>
    <w:rsid w:val="006900DE"/>
    <w:rsid w:val="006929AC"/>
    <w:rsid w:val="00693112"/>
    <w:rsid w:val="00695125"/>
    <w:rsid w:val="006958A1"/>
    <w:rsid w:val="00695F69"/>
    <w:rsid w:val="00696FC2"/>
    <w:rsid w:val="006B09D5"/>
    <w:rsid w:val="006B1758"/>
    <w:rsid w:val="006B56F4"/>
    <w:rsid w:val="006C0023"/>
    <w:rsid w:val="006C25C0"/>
    <w:rsid w:val="006C52AA"/>
    <w:rsid w:val="006C5DB3"/>
    <w:rsid w:val="006C5EB2"/>
    <w:rsid w:val="006C6410"/>
    <w:rsid w:val="006C7B2F"/>
    <w:rsid w:val="006C7E97"/>
    <w:rsid w:val="006D05DF"/>
    <w:rsid w:val="006D1E61"/>
    <w:rsid w:val="006D2147"/>
    <w:rsid w:val="006D5844"/>
    <w:rsid w:val="006E109A"/>
    <w:rsid w:val="006E14BD"/>
    <w:rsid w:val="006F2E05"/>
    <w:rsid w:val="006F36FC"/>
    <w:rsid w:val="006F6B5F"/>
    <w:rsid w:val="00700A6B"/>
    <w:rsid w:val="00700F9D"/>
    <w:rsid w:val="007062BC"/>
    <w:rsid w:val="00706AA1"/>
    <w:rsid w:val="0071252E"/>
    <w:rsid w:val="00714A79"/>
    <w:rsid w:val="00715BA6"/>
    <w:rsid w:val="00720DD1"/>
    <w:rsid w:val="007248BB"/>
    <w:rsid w:val="00724CB9"/>
    <w:rsid w:val="0072725E"/>
    <w:rsid w:val="007273AB"/>
    <w:rsid w:val="00730938"/>
    <w:rsid w:val="0073523C"/>
    <w:rsid w:val="00736F5B"/>
    <w:rsid w:val="00743977"/>
    <w:rsid w:val="0074427D"/>
    <w:rsid w:val="00744DB9"/>
    <w:rsid w:val="00744EFA"/>
    <w:rsid w:val="00745B32"/>
    <w:rsid w:val="0074638D"/>
    <w:rsid w:val="0075341A"/>
    <w:rsid w:val="00753540"/>
    <w:rsid w:val="00755142"/>
    <w:rsid w:val="007552A3"/>
    <w:rsid w:val="007571A7"/>
    <w:rsid w:val="007571EE"/>
    <w:rsid w:val="00760621"/>
    <w:rsid w:val="00761BCF"/>
    <w:rsid w:val="00762D61"/>
    <w:rsid w:val="00764DF8"/>
    <w:rsid w:val="00772117"/>
    <w:rsid w:val="00772EA9"/>
    <w:rsid w:val="007733BE"/>
    <w:rsid w:val="007741B0"/>
    <w:rsid w:val="007745AE"/>
    <w:rsid w:val="007749E8"/>
    <w:rsid w:val="00775349"/>
    <w:rsid w:val="00775519"/>
    <w:rsid w:val="00775C3C"/>
    <w:rsid w:val="007777DE"/>
    <w:rsid w:val="00784885"/>
    <w:rsid w:val="00790A74"/>
    <w:rsid w:val="00791966"/>
    <w:rsid w:val="0079263B"/>
    <w:rsid w:val="007A0037"/>
    <w:rsid w:val="007A22F6"/>
    <w:rsid w:val="007A263C"/>
    <w:rsid w:val="007A4046"/>
    <w:rsid w:val="007A45FF"/>
    <w:rsid w:val="007A6485"/>
    <w:rsid w:val="007A6F75"/>
    <w:rsid w:val="007B07A9"/>
    <w:rsid w:val="007B08C1"/>
    <w:rsid w:val="007B08D9"/>
    <w:rsid w:val="007B09EF"/>
    <w:rsid w:val="007B3BB2"/>
    <w:rsid w:val="007B43E0"/>
    <w:rsid w:val="007B4F50"/>
    <w:rsid w:val="007C26A5"/>
    <w:rsid w:val="007C4339"/>
    <w:rsid w:val="007C4990"/>
    <w:rsid w:val="007C4AF5"/>
    <w:rsid w:val="007C5399"/>
    <w:rsid w:val="007C5CB7"/>
    <w:rsid w:val="007D16BD"/>
    <w:rsid w:val="007D4034"/>
    <w:rsid w:val="007D435E"/>
    <w:rsid w:val="007D5A3A"/>
    <w:rsid w:val="007E02F1"/>
    <w:rsid w:val="007E3AC1"/>
    <w:rsid w:val="007E5D41"/>
    <w:rsid w:val="007E74ED"/>
    <w:rsid w:val="007E798C"/>
    <w:rsid w:val="007F1013"/>
    <w:rsid w:val="007F1E20"/>
    <w:rsid w:val="007F33BF"/>
    <w:rsid w:val="007F3ACD"/>
    <w:rsid w:val="007F4F2C"/>
    <w:rsid w:val="007F584A"/>
    <w:rsid w:val="008007AD"/>
    <w:rsid w:val="008021CA"/>
    <w:rsid w:val="00806A0F"/>
    <w:rsid w:val="00811EDF"/>
    <w:rsid w:val="00816022"/>
    <w:rsid w:val="00816C7B"/>
    <w:rsid w:val="00816D9E"/>
    <w:rsid w:val="00817641"/>
    <w:rsid w:val="00820A8B"/>
    <w:rsid w:val="0082135A"/>
    <w:rsid w:val="00822475"/>
    <w:rsid w:val="00822DE3"/>
    <w:rsid w:val="00823590"/>
    <w:rsid w:val="0082397A"/>
    <w:rsid w:val="00823C6C"/>
    <w:rsid w:val="00823F65"/>
    <w:rsid w:val="00825FBF"/>
    <w:rsid w:val="008277FF"/>
    <w:rsid w:val="00830379"/>
    <w:rsid w:val="00831C6E"/>
    <w:rsid w:val="00834024"/>
    <w:rsid w:val="00836399"/>
    <w:rsid w:val="0084246B"/>
    <w:rsid w:val="008428FD"/>
    <w:rsid w:val="008442AC"/>
    <w:rsid w:val="00847262"/>
    <w:rsid w:val="008477DA"/>
    <w:rsid w:val="008501B3"/>
    <w:rsid w:val="0085420A"/>
    <w:rsid w:val="0085569F"/>
    <w:rsid w:val="00861F69"/>
    <w:rsid w:val="00862831"/>
    <w:rsid w:val="008629D5"/>
    <w:rsid w:val="0086322F"/>
    <w:rsid w:val="00875540"/>
    <w:rsid w:val="00877E36"/>
    <w:rsid w:val="00877FA7"/>
    <w:rsid w:val="008804D0"/>
    <w:rsid w:val="00881CB4"/>
    <w:rsid w:val="00882BE1"/>
    <w:rsid w:val="00884394"/>
    <w:rsid w:val="00884D82"/>
    <w:rsid w:val="00885BF9"/>
    <w:rsid w:val="00891552"/>
    <w:rsid w:val="0089280D"/>
    <w:rsid w:val="00894AB2"/>
    <w:rsid w:val="00896D30"/>
    <w:rsid w:val="00897346"/>
    <w:rsid w:val="008A0142"/>
    <w:rsid w:val="008A148C"/>
    <w:rsid w:val="008A1BAE"/>
    <w:rsid w:val="008A54A2"/>
    <w:rsid w:val="008B04E8"/>
    <w:rsid w:val="008B0E88"/>
    <w:rsid w:val="008B1908"/>
    <w:rsid w:val="008B2321"/>
    <w:rsid w:val="008B280D"/>
    <w:rsid w:val="008B37EA"/>
    <w:rsid w:val="008B46C9"/>
    <w:rsid w:val="008B49E0"/>
    <w:rsid w:val="008C0738"/>
    <w:rsid w:val="008C0BEB"/>
    <w:rsid w:val="008C0CE3"/>
    <w:rsid w:val="008C2E75"/>
    <w:rsid w:val="008C5B53"/>
    <w:rsid w:val="008C6C11"/>
    <w:rsid w:val="008C7A7C"/>
    <w:rsid w:val="008C7F5D"/>
    <w:rsid w:val="008D3FA3"/>
    <w:rsid w:val="008D4791"/>
    <w:rsid w:val="008D5D8F"/>
    <w:rsid w:val="008D779F"/>
    <w:rsid w:val="008E093C"/>
    <w:rsid w:val="008E11F3"/>
    <w:rsid w:val="008E181E"/>
    <w:rsid w:val="008E21D9"/>
    <w:rsid w:val="008E62E6"/>
    <w:rsid w:val="008E7840"/>
    <w:rsid w:val="008F2CE2"/>
    <w:rsid w:val="008F3747"/>
    <w:rsid w:val="008F4E9E"/>
    <w:rsid w:val="008F5755"/>
    <w:rsid w:val="00905F4F"/>
    <w:rsid w:val="00906ED8"/>
    <w:rsid w:val="00907631"/>
    <w:rsid w:val="00910941"/>
    <w:rsid w:val="00910A1A"/>
    <w:rsid w:val="0091131E"/>
    <w:rsid w:val="00912CCE"/>
    <w:rsid w:val="009139E2"/>
    <w:rsid w:val="00915DB8"/>
    <w:rsid w:val="00916816"/>
    <w:rsid w:val="00921715"/>
    <w:rsid w:val="00924AF3"/>
    <w:rsid w:val="00925C7A"/>
    <w:rsid w:val="00933735"/>
    <w:rsid w:val="00934AE8"/>
    <w:rsid w:val="009357F6"/>
    <w:rsid w:val="00936F77"/>
    <w:rsid w:val="00940CAE"/>
    <w:rsid w:val="00940FA8"/>
    <w:rsid w:val="00941188"/>
    <w:rsid w:val="00941407"/>
    <w:rsid w:val="00942CD4"/>
    <w:rsid w:val="009453DA"/>
    <w:rsid w:val="00945A8F"/>
    <w:rsid w:val="00945B5D"/>
    <w:rsid w:val="00946981"/>
    <w:rsid w:val="00950869"/>
    <w:rsid w:val="009510C2"/>
    <w:rsid w:val="00952915"/>
    <w:rsid w:val="0095424E"/>
    <w:rsid w:val="00956598"/>
    <w:rsid w:val="0095779D"/>
    <w:rsid w:val="009624C6"/>
    <w:rsid w:val="009627BC"/>
    <w:rsid w:val="00963D9F"/>
    <w:rsid w:val="0096401E"/>
    <w:rsid w:val="0096413A"/>
    <w:rsid w:val="00966DE2"/>
    <w:rsid w:val="0097021A"/>
    <w:rsid w:val="009729DF"/>
    <w:rsid w:val="009731C5"/>
    <w:rsid w:val="00974D48"/>
    <w:rsid w:val="00977CFF"/>
    <w:rsid w:val="00982053"/>
    <w:rsid w:val="00983DA3"/>
    <w:rsid w:val="009849EE"/>
    <w:rsid w:val="00987651"/>
    <w:rsid w:val="0099266C"/>
    <w:rsid w:val="009940AF"/>
    <w:rsid w:val="009945B5"/>
    <w:rsid w:val="0099538D"/>
    <w:rsid w:val="0099721E"/>
    <w:rsid w:val="009A1E3D"/>
    <w:rsid w:val="009A2075"/>
    <w:rsid w:val="009A5C0A"/>
    <w:rsid w:val="009A621E"/>
    <w:rsid w:val="009B0B86"/>
    <w:rsid w:val="009B2626"/>
    <w:rsid w:val="009B3F0D"/>
    <w:rsid w:val="009B417B"/>
    <w:rsid w:val="009B6420"/>
    <w:rsid w:val="009B7800"/>
    <w:rsid w:val="009C191F"/>
    <w:rsid w:val="009C1A39"/>
    <w:rsid w:val="009D0194"/>
    <w:rsid w:val="009D2CD1"/>
    <w:rsid w:val="009D4C34"/>
    <w:rsid w:val="009D4CC3"/>
    <w:rsid w:val="009D4E33"/>
    <w:rsid w:val="009D5C47"/>
    <w:rsid w:val="009D652F"/>
    <w:rsid w:val="009D6A19"/>
    <w:rsid w:val="009E0987"/>
    <w:rsid w:val="009E1C28"/>
    <w:rsid w:val="009E2FCD"/>
    <w:rsid w:val="009E4708"/>
    <w:rsid w:val="009E49A3"/>
    <w:rsid w:val="009F1977"/>
    <w:rsid w:val="009F29D4"/>
    <w:rsid w:val="009F514C"/>
    <w:rsid w:val="009F6909"/>
    <w:rsid w:val="00A00305"/>
    <w:rsid w:val="00A009C8"/>
    <w:rsid w:val="00A04719"/>
    <w:rsid w:val="00A0677A"/>
    <w:rsid w:val="00A07001"/>
    <w:rsid w:val="00A114A4"/>
    <w:rsid w:val="00A1451D"/>
    <w:rsid w:val="00A21EB9"/>
    <w:rsid w:val="00A2310C"/>
    <w:rsid w:val="00A24695"/>
    <w:rsid w:val="00A24DC4"/>
    <w:rsid w:val="00A31E93"/>
    <w:rsid w:val="00A32FE0"/>
    <w:rsid w:val="00A375DF"/>
    <w:rsid w:val="00A40833"/>
    <w:rsid w:val="00A42D3E"/>
    <w:rsid w:val="00A442EC"/>
    <w:rsid w:val="00A44B20"/>
    <w:rsid w:val="00A472E9"/>
    <w:rsid w:val="00A514A9"/>
    <w:rsid w:val="00A52C58"/>
    <w:rsid w:val="00A53C6F"/>
    <w:rsid w:val="00A576D4"/>
    <w:rsid w:val="00A57C98"/>
    <w:rsid w:val="00A60D05"/>
    <w:rsid w:val="00A60F47"/>
    <w:rsid w:val="00A610FA"/>
    <w:rsid w:val="00A61125"/>
    <w:rsid w:val="00A64576"/>
    <w:rsid w:val="00A6473A"/>
    <w:rsid w:val="00A70D5E"/>
    <w:rsid w:val="00A71BA3"/>
    <w:rsid w:val="00A723A8"/>
    <w:rsid w:val="00A735F3"/>
    <w:rsid w:val="00A74546"/>
    <w:rsid w:val="00A77601"/>
    <w:rsid w:val="00A776E3"/>
    <w:rsid w:val="00A77C3F"/>
    <w:rsid w:val="00A816AC"/>
    <w:rsid w:val="00A85731"/>
    <w:rsid w:val="00A87FB1"/>
    <w:rsid w:val="00A92409"/>
    <w:rsid w:val="00A940FE"/>
    <w:rsid w:val="00A97917"/>
    <w:rsid w:val="00AA1AC2"/>
    <w:rsid w:val="00AA3E02"/>
    <w:rsid w:val="00AB0F4E"/>
    <w:rsid w:val="00AD1088"/>
    <w:rsid w:val="00AD1FAF"/>
    <w:rsid w:val="00AD308E"/>
    <w:rsid w:val="00AD4AEF"/>
    <w:rsid w:val="00AD70DD"/>
    <w:rsid w:val="00AD72DB"/>
    <w:rsid w:val="00AE7FD2"/>
    <w:rsid w:val="00AF2B77"/>
    <w:rsid w:val="00AF33C1"/>
    <w:rsid w:val="00AF39FF"/>
    <w:rsid w:val="00AF5173"/>
    <w:rsid w:val="00AF660B"/>
    <w:rsid w:val="00AF6E47"/>
    <w:rsid w:val="00B01B70"/>
    <w:rsid w:val="00B075FA"/>
    <w:rsid w:val="00B33827"/>
    <w:rsid w:val="00B3398D"/>
    <w:rsid w:val="00B33CA0"/>
    <w:rsid w:val="00B40A58"/>
    <w:rsid w:val="00B42377"/>
    <w:rsid w:val="00B4410C"/>
    <w:rsid w:val="00B4524D"/>
    <w:rsid w:val="00B452CC"/>
    <w:rsid w:val="00B505B7"/>
    <w:rsid w:val="00B53048"/>
    <w:rsid w:val="00B571B7"/>
    <w:rsid w:val="00B6277A"/>
    <w:rsid w:val="00B63908"/>
    <w:rsid w:val="00B654A1"/>
    <w:rsid w:val="00B670B1"/>
    <w:rsid w:val="00B67EDE"/>
    <w:rsid w:val="00B715C6"/>
    <w:rsid w:val="00B71B86"/>
    <w:rsid w:val="00B73E2D"/>
    <w:rsid w:val="00B7402F"/>
    <w:rsid w:val="00B758F2"/>
    <w:rsid w:val="00B81556"/>
    <w:rsid w:val="00B84B78"/>
    <w:rsid w:val="00B904B3"/>
    <w:rsid w:val="00B924F2"/>
    <w:rsid w:val="00B92734"/>
    <w:rsid w:val="00B929C6"/>
    <w:rsid w:val="00B93848"/>
    <w:rsid w:val="00B957D6"/>
    <w:rsid w:val="00B96410"/>
    <w:rsid w:val="00B9767F"/>
    <w:rsid w:val="00BA2B57"/>
    <w:rsid w:val="00BA3FDA"/>
    <w:rsid w:val="00BA48CA"/>
    <w:rsid w:val="00BA6C8D"/>
    <w:rsid w:val="00BA7A87"/>
    <w:rsid w:val="00BB1ACF"/>
    <w:rsid w:val="00BB43C1"/>
    <w:rsid w:val="00BB4BD5"/>
    <w:rsid w:val="00BC08AE"/>
    <w:rsid w:val="00BC3998"/>
    <w:rsid w:val="00BC3A8A"/>
    <w:rsid w:val="00BC717B"/>
    <w:rsid w:val="00BD0174"/>
    <w:rsid w:val="00BD1292"/>
    <w:rsid w:val="00BD4605"/>
    <w:rsid w:val="00BD547A"/>
    <w:rsid w:val="00BE1765"/>
    <w:rsid w:val="00BE2B65"/>
    <w:rsid w:val="00BE3EEB"/>
    <w:rsid w:val="00BE5678"/>
    <w:rsid w:val="00BF266D"/>
    <w:rsid w:val="00BF2B33"/>
    <w:rsid w:val="00BF37BC"/>
    <w:rsid w:val="00C060E3"/>
    <w:rsid w:val="00C13AB6"/>
    <w:rsid w:val="00C14E68"/>
    <w:rsid w:val="00C1602E"/>
    <w:rsid w:val="00C167F7"/>
    <w:rsid w:val="00C16E1A"/>
    <w:rsid w:val="00C20693"/>
    <w:rsid w:val="00C20D3F"/>
    <w:rsid w:val="00C22EA3"/>
    <w:rsid w:val="00C23865"/>
    <w:rsid w:val="00C24467"/>
    <w:rsid w:val="00C24990"/>
    <w:rsid w:val="00C25A51"/>
    <w:rsid w:val="00C32149"/>
    <w:rsid w:val="00C32C70"/>
    <w:rsid w:val="00C33ADE"/>
    <w:rsid w:val="00C40FAF"/>
    <w:rsid w:val="00C44015"/>
    <w:rsid w:val="00C453AD"/>
    <w:rsid w:val="00C45891"/>
    <w:rsid w:val="00C45B7B"/>
    <w:rsid w:val="00C5068C"/>
    <w:rsid w:val="00C50EB5"/>
    <w:rsid w:val="00C52F21"/>
    <w:rsid w:val="00C532BF"/>
    <w:rsid w:val="00C546D5"/>
    <w:rsid w:val="00C54F80"/>
    <w:rsid w:val="00C56D68"/>
    <w:rsid w:val="00C62452"/>
    <w:rsid w:val="00C65752"/>
    <w:rsid w:val="00C672ED"/>
    <w:rsid w:val="00C733F7"/>
    <w:rsid w:val="00C76000"/>
    <w:rsid w:val="00C77284"/>
    <w:rsid w:val="00C862A7"/>
    <w:rsid w:val="00C91F55"/>
    <w:rsid w:val="00C9298E"/>
    <w:rsid w:val="00C939B9"/>
    <w:rsid w:val="00C9483F"/>
    <w:rsid w:val="00C94ACB"/>
    <w:rsid w:val="00C95DFE"/>
    <w:rsid w:val="00CA13F8"/>
    <w:rsid w:val="00CA2D32"/>
    <w:rsid w:val="00CA6F28"/>
    <w:rsid w:val="00CB0259"/>
    <w:rsid w:val="00CB07D0"/>
    <w:rsid w:val="00CB0EB1"/>
    <w:rsid w:val="00CB1EE1"/>
    <w:rsid w:val="00CB7452"/>
    <w:rsid w:val="00CC11E3"/>
    <w:rsid w:val="00CC254B"/>
    <w:rsid w:val="00CC27A9"/>
    <w:rsid w:val="00CC2CD8"/>
    <w:rsid w:val="00CC7B88"/>
    <w:rsid w:val="00CD152B"/>
    <w:rsid w:val="00CD79CC"/>
    <w:rsid w:val="00CD7F14"/>
    <w:rsid w:val="00CE645B"/>
    <w:rsid w:val="00CE7958"/>
    <w:rsid w:val="00CF2EFC"/>
    <w:rsid w:val="00CF6DF1"/>
    <w:rsid w:val="00D007EA"/>
    <w:rsid w:val="00D009B1"/>
    <w:rsid w:val="00D02C4F"/>
    <w:rsid w:val="00D05381"/>
    <w:rsid w:val="00D05B6A"/>
    <w:rsid w:val="00D1229D"/>
    <w:rsid w:val="00D13802"/>
    <w:rsid w:val="00D16D01"/>
    <w:rsid w:val="00D16D04"/>
    <w:rsid w:val="00D20CD7"/>
    <w:rsid w:val="00D251C0"/>
    <w:rsid w:val="00D2521C"/>
    <w:rsid w:val="00D33D45"/>
    <w:rsid w:val="00D34D5E"/>
    <w:rsid w:val="00D37717"/>
    <w:rsid w:val="00D40687"/>
    <w:rsid w:val="00D41A50"/>
    <w:rsid w:val="00D448E7"/>
    <w:rsid w:val="00D44BAE"/>
    <w:rsid w:val="00D45A48"/>
    <w:rsid w:val="00D46DC6"/>
    <w:rsid w:val="00D477DE"/>
    <w:rsid w:val="00D53812"/>
    <w:rsid w:val="00D5469E"/>
    <w:rsid w:val="00D54D31"/>
    <w:rsid w:val="00D55BA7"/>
    <w:rsid w:val="00D6024B"/>
    <w:rsid w:val="00D6118C"/>
    <w:rsid w:val="00D629E9"/>
    <w:rsid w:val="00D62EAF"/>
    <w:rsid w:val="00D64BBA"/>
    <w:rsid w:val="00D65887"/>
    <w:rsid w:val="00D67562"/>
    <w:rsid w:val="00D7177C"/>
    <w:rsid w:val="00D751E4"/>
    <w:rsid w:val="00D8153A"/>
    <w:rsid w:val="00D81922"/>
    <w:rsid w:val="00D90330"/>
    <w:rsid w:val="00D9102A"/>
    <w:rsid w:val="00D921DF"/>
    <w:rsid w:val="00D92E89"/>
    <w:rsid w:val="00D95415"/>
    <w:rsid w:val="00D97702"/>
    <w:rsid w:val="00DA01CD"/>
    <w:rsid w:val="00DA04A2"/>
    <w:rsid w:val="00DA1EDB"/>
    <w:rsid w:val="00DA1F19"/>
    <w:rsid w:val="00DA4A47"/>
    <w:rsid w:val="00DA4B2A"/>
    <w:rsid w:val="00DA7828"/>
    <w:rsid w:val="00DB412B"/>
    <w:rsid w:val="00DB4288"/>
    <w:rsid w:val="00DC0145"/>
    <w:rsid w:val="00DC0FBC"/>
    <w:rsid w:val="00DC225C"/>
    <w:rsid w:val="00DC30CA"/>
    <w:rsid w:val="00DC616D"/>
    <w:rsid w:val="00DD0F13"/>
    <w:rsid w:val="00DD22E9"/>
    <w:rsid w:val="00DD6D6C"/>
    <w:rsid w:val="00DD6F76"/>
    <w:rsid w:val="00DE157B"/>
    <w:rsid w:val="00DE1B19"/>
    <w:rsid w:val="00DE1E37"/>
    <w:rsid w:val="00DE2155"/>
    <w:rsid w:val="00DE2293"/>
    <w:rsid w:val="00DE4BDD"/>
    <w:rsid w:val="00DF1ADD"/>
    <w:rsid w:val="00DF2522"/>
    <w:rsid w:val="00DF3DE0"/>
    <w:rsid w:val="00DF6710"/>
    <w:rsid w:val="00E000B3"/>
    <w:rsid w:val="00E01E22"/>
    <w:rsid w:val="00E0308F"/>
    <w:rsid w:val="00E03962"/>
    <w:rsid w:val="00E06FB5"/>
    <w:rsid w:val="00E139F8"/>
    <w:rsid w:val="00E141BF"/>
    <w:rsid w:val="00E17150"/>
    <w:rsid w:val="00E209B3"/>
    <w:rsid w:val="00E21B92"/>
    <w:rsid w:val="00E224D5"/>
    <w:rsid w:val="00E24604"/>
    <w:rsid w:val="00E26C36"/>
    <w:rsid w:val="00E27FBD"/>
    <w:rsid w:val="00E30EFC"/>
    <w:rsid w:val="00E35141"/>
    <w:rsid w:val="00E37BAA"/>
    <w:rsid w:val="00E405B6"/>
    <w:rsid w:val="00E418E1"/>
    <w:rsid w:val="00E44C97"/>
    <w:rsid w:val="00E518F7"/>
    <w:rsid w:val="00E53088"/>
    <w:rsid w:val="00E536D7"/>
    <w:rsid w:val="00E54868"/>
    <w:rsid w:val="00E54BED"/>
    <w:rsid w:val="00E553B9"/>
    <w:rsid w:val="00E60429"/>
    <w:rsid w:val="00E60D7F"/>
    <w:rsid w:val="00E629F8"/>
    <w:rsid w:val="00E6330A"/>
    <w:rsid w:val="00E65C8D"/>
    <w:rsid w:val="00E73BBF"/>
    <w:rsid w:val="00E750D1"/>
    <w:rsid w:val="00E86262"/>
    <w:rsid w:val="00E932B1"/>
    <w:rsid w:val="00E97523"/>
    <w:rsid w:val="00EA4B9A"/>
    <w:rsid w:val="00EA5D13"/>
    <w:rsid w:val="00EA64F0"/>
    <w:rsid w:val="00EA75F3"/>
    <w:rsid w:val="00EB0FBD"/>
    <w:rsid w:val="00EB1782"/>
    <w:rsid w:val="00EB368C"/>
    <w:rsid w:val="00EB7E03"/>
    <w:rsid w:val="00EC18F3"/>
    <w:rsid w:val="00EC3787"/>
    <w:rsid w:val="00EC387B"/>
    <w:rsid w:val="00EC5B41"/>
    <w:rsid w:val="00EC5B55"/>
    <w:rsid w:val="00EC5ED8"/>
    <w:rsid w:val="00ED47E8"/>
    <w:rsid w:val="00ED495C"/>
    <w:rsid w:val="00ED543B"/>
    <w:rsid w:val="00EE2B65"/>
    <w:rsid w:val="00EE2D21"/>
    <w:rsid w:val="00EE3718"/>
    <w:rsid w:val="00EE4BD1"/>
    <w:rsid w:val="00EE629B"/>
    <w:rsid w:val="00EE7B59"/>
    <w:rsid w:val="00EF00C0"/>
    <w:rsid w:val="00EF2942"/>
    <w:rsid w:val="00EF48C4"/>
    <w:rsid w:val="00EF7C52"/>
    <w:rsid w:val="00F03308"/>
    <w:rsid w:val="00F05471"/>
    <w:rsid w:val="00F30DE2"/>
    <w:rsid w:val="00F30EC9"/>
    <w:rsid w:val="00F33500"/>
    <w:rsid w:val="00F33562"/>
    <w:rsid w:val="00F369D2"/>
    <w:rsid w:val="00F37BC9"/>
    <w:rsid w:val="00F40DFB"/>
    <w:rsid w:val="00F4187C"/>
    <w:rsid w:val="00F458A4"/>
    <w:rsid w:val="00F4627A"/>
    <w:rsid w:val="00F478B4"/>
    <w:rsid w:val="00F50480"/>
    <w:rsid w:val="00F523DE"/>
    <w:rsid w:val="00F5332F"/>
    <w:rsid w:val="00F62A44"/>
    <w:rsid w:val="00F62ABD"/>
    <w:rsid w:val="00F653EF"/>
    <w:rsid w:val="00F65E2C"/>
    <w:rsid w:val="00F7363E"/>
    <w:rsid w:val="00F74258"/>
    <w:rsid w:val="00F801DD"/>
    <w:rsid w:val="00F92267"/>
    <w:rsid w:val="00F9588F"/>
    <w:rsid w:val="00FA172E"/>
    <w:rsid w:val="00FA2852"/>
    <w:rsid w:val="00FA5384"/>
    <w:rsid w:val="00FA6B93"/>
    <w:rsid w:val="00FA7834"/>
    <w:rsid w:val="00FB230E"/>
    <w:rsid w:val="00FC0758"/>
    <w:rsid w:val="00FC1BF2"/>
    <w:rsid w:val="00FC40F3"/>
    <w:rsid w:val="00FC494B"/>
    <w:rsid w:val="00FC5502"/>
    <w:rsid w:val="00FC7165"/>
    <w:rsid w:val="00FC7E11"/>
    <w:rsid w:val="00FC7E3C"/>
    <w:rsid w:val="00FD34E6"/>
    <w:rsid w:val="00FD4829"/>
    <w:rsid w:val="00FE526E"/>
    <w:rsid w:val="00FF0495"/>
    <w:rsid w:val="00FF29DD"/>
    <w:rsid w:val="00FF7206"/>
    <w:rsid w:val="00FF79DB"/>
    <w:rsid w:val="00FF7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A1028"/>
  <w15:chartTrackingRefBased/>
  <w15:docId w15:val="{42720470-CBB2-499F-A41C-E3865FA5A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178"/>
    <w:pPr>
      <w:spacing w:after="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4178"/>
    <w:pPr>
      <w:spacing w:after="0" w:line="240" w:lineRule="auto"/>
      <w:jc w:val="center"/>
    </w:pPr>
  </w:style>
  <w:style w:type="paragraph" w:styleId="ListParagraph">
    <w:name w:val="List Paragraph"/>
    <w:basedOn w:val="Normal"/>
    <w:uiPriority w:val="34"/>
    <w:qFormat/>
    <w:rsid w:val="00482260"/>
    <w:pPr>
      <w:ind w:left="720"/>
      <w:contextualSpacing/>
    </w:pPr>
  </w:style>
  <w:style w:type="paragraph" w:styleId="Header">
    <w:name w:val="header"/>
    <w:basedOn w:val="Normal"/>
    <w:link w:val="HeaderChar"/>
    <w:uiPriority w:val="99"/>
    <w:unhideWhenUsed/>
    <w:rsid w:val="00201B8B"/>
    <w:pPr>
      <w:tabs>
        <w:tab w:val="center" w:pos="4513"/>
        <w:tab w:val="right" w:pos="9026"/>
      </w:tabs>
      <w:spacing w:line="240" w:lineRule="auto"/>
    </w:pPr>
  </w:style>
  <w:style w:type="character" w:customStyle="1" w:styleId="HeaderChar">
    <w:name w:val="Header Char"/>
    <w:basedOn w:val="DefaultParagraphFont"/>
    <w:link w:val="Header"/>
    <w:uiPriority w:val="99"/>
    <w:rsid w:val="00201B8B"/>
  </w:style>
  <w:style w:type="paragraph" w:styleId="Footer">
    <w:name w:val="footer"/>
    <w:basedOn w:val="Normal"/>
    <w:link w:val="FooterChar"/>
    <w:uiPriority w:val="99"/>
    <w:unhideWhenUsed/>
    <w:rsid w:val="00201B8B"/>
    <w:pPr>
      <w:tabs>
        <w:tab w:val="center" w:pos="4513"/>
        <w:tab w:val="right" w:pos="9026"/>
      </w:tabs>
      <w:spacing w:line="240" w:lineRule="auto"/>
    </w:pPr>
  </w:style>
  <w:style w:type="character" w:customStyle="1" w:styleId="FooterChar">
    <w:name w:val="Footer Char"/>
    <w:basedOn w:val="DefaultParagraphFont"/>
    <w:link w:val="Footer"/>
    <w:uiPriority w:val="99"/>
    <w:rsid w:val="00201B8B"/>
  </w:style>
  <w:style w:type="numbering" w:customStyle="1" w:styleId="WWNum1">
    <w:name w:val="WWNum1"/>
    <w:basedOn w:val="NoList"/>
    <w:rsid w:val="00D1229D"/>
    <w:pPr>
      <w:numPr>
        <w:numId w:val="22"/>
      </w:numPr>
    </w:pPr>
  </w:style>
  <w:style w:type="table" w:styleId="TableGrid">
    <w:name w:val="Table Grid"/>
    <w:basedOn w:val="TableNormal"/>
    <w:uiPriority w:val="39"/>
    <w:rsid w:val="005D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20E75"/>
    <w:rPr>
      <w:color w:val="0000FF"/>
      <w:u w:val="single"/>
    </w:rPr>
  </w:style>
  <w:style w:type="paragraph" w:styleId="NormalWeb">
    <w:name w:val="Normal (Web)"/>
    <w:basedOn w:val="Normal"/>
    <w:uiPriority w:val="99"/>
    <w:unhideWhenUsed/>
    <w:rsid w:val="00905F4F"/>
    <w:pPr>
      <w:spacing w:before="100" w:beforeAutospacing="1" w:after="100" w:afterAutospacing="1" w:line="240" w:lineRule="auto"/>
      <w:jc w:val="left"/>
    </w:pPr>
    <w:rPr>
      <w:rFonts w:ascii="Aptos" w:hAnsi="Aptos" w:cs="Aptos"/>
      <w:sz w:val="24"/>
      <w:szCs w:val="24"/>
      <w:lang w:eastAsia="en-GB"/>
    </w:rPr>
  </w:style>
  <w:style w:type="paragraph" w:customStyle="1" w:styleId="xmsonormal">
    <w:name w:val="x_msonormal"/>
    <w:basedOn w:val="Normal"/>
    <w:rsid w:val="00C25A51"/>
    <w:pPr>
      <w:spacing w:line="240" w:lineRule="auto"/>
      <w:jc w:val="left"/>
    </w:pPr>
    <w:rPr>
      <w:rFonts w:ascii="Aptos" w:hAnsi="Aptos" w:cs="Aptos"/>
      <w:lang w:eastAsia="en-GB"/>
    </w:rPr>
  </w:style>
  <w:style w:type="table" w:customStyle="1" w:styleId="TableGrid1">
    <w:name w:val="Table Grid1"/>
    <w:basedOn w:val="TableNormal"/>
    <w:next w:val="TableGrid"/>
    <w:uiPriority w:val="39"/>
    <w:rsid w:val="00BB4BD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D574A"/>
    <w:rPr>
      <w:i/>
      <w:iCs/>
    </w:rPr>
  </w:style>
  <w:style w:type="paragraph" w:styleId="Revision">
    <w:name w:val="Revision"/>
    <w:hidden/>
    <w:uiPriority w:val="99"/>
    <w:semiHidden/>
    <w:rsid w:val="00933735"/>
    <w:pPr>
      <w:spacing w:after="0" w:line="240" w:lineRule="auto"/>
    </w:pPr>
  </w:style>
  <w:style w:type="character" w:styleId="CommentReference">
    <w:name w:val="annotation reference"/>
    <w:basedOn w:val="DefaultParagraphFont"/>
    <w:uiPriority w:val="99"/>
    <w:semiHidden/>
    <w:unhideWhenUsed/>
    <w:rsid w:val="00933735"/>
    <w:rPr>
      <w:sz w:val="16"/>
      <w:szCs w:val="16"/>
    </w:rPr>
  </w:style>
  <w:style w:type="paragraph" w:styleId="CommentText">
    <w:name w:val="annotation text"/>
    <w:basedOn w:val="Normal"/>
    <w:link w:val="CommentTextChar"/>
    <w:uiPriority w:val="99"/>
    <w:unhideWhenUsed/>
    <w:rsid w:val="00933735"/>
    <w:pPr>
      <w:spacing w:line="240" w:lineRule="auto"/>
    </w:pPr>
    <w:rPr>
      <w:sz w:val="20"/>
      <w:szCs w:val="20"/>
    </w:rPr>
  </w:style>
  <w:style w:type="character" w:customStyle="1" w:styleId="CommentTextChar">
    <w:name w:val="Comment Text Char"/>
    <w:basedOn w:val="DefaultParagraphFont"/>
    <w:link w:val="CommentText"/>
    <w:uiPriority w:val="99"/>
    <w:rsid w:val="00933735"/>
    <w:rPr>
      <w:sz w:val="20"/>
      <w:szCs w:val="20"/>
    </w:rPr>
  </w:style>
  <w:style w:type="paragraph" w:styleId="CommentSubject">
    <w:name w:val="annotation subject"/>
    <w:basedOn w:val="CommentText"/>
    <w:next w:val="CommentText"/>
    <w:link w:val="CommentSubjectChar"/>
    <w:uiPriority w:val="99"/>
    <w:semiHidden/>
    <w:unhideWhenUsed/>
    <w:rsid w:val="00933735"/>
    <w:rPr>
      <w:b/>
      <w:bCs/>
    </w:rPr>
  </w:style>
  <w:style w:type="character" w:customStyle="1" w:styleId="CommentSubjectChar">
    <w:name w:val="Comment Subject Char"/>
    <w:basedOn w:val="CommentTextChar"/>
    <w:link w:val="CommentSubject"/>
    <w:uiPriority w:val="99"/>
    <w:semiHidden/>
    <w:rsid w:val="009337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5488">
      <w:bodyDiv w:val="1"/>
      <w:marLeft w:val="0"/>
      <w:marRight w:val="0"/>
      <w:marTop w:val="0"/>
      <w:marBottom w:val="0"/>
      <w:divBdr>
        <w:top w:val="none" w:sz="0" w:space="0" w:color="auto"/>
        <w:left w:val="none" w:sz="0" w:space="0" w:color="auto"/>
        <w:bottom w:val="none" w:sz="0" w:space="0" w:color="auto"/>
        <w:right w:val="none" w:sz="0" w:space="0" w:color="auto"/>
      </w:divBdr>
    </w:div>
    <w:div w:id="598218700">
      <w:bodyDiv w:val="1"/>
      <w:marLeft w:val="0"/>
      <w:marRight w:val="0"/>
      <w:marTop w:val="0"/>
      <w:marBottom w:val="0"/>
      <w:divBdr>
        <w:top w:val="none" w:sz="0" w:space="0" w:color="auto"/>
        <w:left w:val="none" w:sz="0" w:space="0" w:color="auto"/>
        <w:bottom w:val="none" w:sz="0" w:space="0" w:color="auto"/>
        <w:right w:val="none" w:sz="0" w:space="0" w:color="auto"/>
      </w:divBdr>
    </w:div>
    <w:div w:id="771630566">
      <w:bodyDiv w:val="1"/>
      <w:marLeft w:val="0"/>
      <w:marRight w:val="0"/>
      <w:marTop w:val="0"/>
      <w:marBottom w:val="0"/>
      <w:divBdr>
        <w:top w:val="none" w:sz="0" w:space="0" w:color="auto"/>
        <w:left w:val="none" w:sz="0" w:space="0" w:color="auto"/>
        <w:bottom w:val="none" w:sz="0" w:space="0" w:color="auto"/>
        <w:right w:val="none" w:sz="0" w:space="0" w:color="auto"/>
      </w:divBdr>
    </w:div>
    <w:div w:id="1245650285">
      <w:bodyDiv w:val="1"/>
      <w:marLeft w:val="0"/>
      <w:marRight w:val="0"/>
      <w:marTop w:val="0"/>
      <w:marBottom w:val="0"/>
      <w:divBdr>
        <w:top w:val="none" w:sz="0" w:space="0" w:color="auto"/>
        <w:left w:val="none" w:sz="0" w:space="0" w:color="auto"/>
        <w:bottom w:val="none" w:sz="0" w:space="0" w:color="auto"/>
        <w:right w:val="none" w:sz="0" w:space="0" w:color="auto"/>
      </w:divBdr>
    </w:div>
    <w:div w:id="1397124425">
      <w:bodyDiv w:val="1"/>
      <w:marLeft w:val="0"/>
      <w:marRight w:val="0"/>
      <w:marTop w:val="0"/>
      <w:marBottom w:val="0"/>
      <w:divBdr>
        <w:top w:val="none" w:sz="0" w:space="0" w:color="auto"/>
        <w:left w:val="none" w:sz="0" w:space="0" w:color="auto"/>
        <w:bottom w:val="none" w:sz="0" w:space="0" w:color="auto"/>
        <w:right w:val="none" w:sz="0" w:space="0" w:color="auto"/>
      </w:divBdr>
    </w:div>
    <w:div w:id="160572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2mxc4.r.sp1-brevo.net/mk/cl/f/sh/WCPzyXJTZ6uvfEeZxHpyW8bQvP7WxReD/sa9efeZDDaZO" TargetMode="External"/><Relationship Id="rId13" Type="http://schemas.openxmlformats.org/officeDocument/2006/relationships/hyperlink" Target="http://www.suffolklgrhub.gov.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ineralsandwasteplan@suffolk.gov.u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ffolk-alc.gov.uk/r/KBt/m/41277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url4006.phonely.co.uk/ls/click?upn=u001.lWfhrhPtDOBimSJUxcu-2BaW6gbJ-2FWQQuzHkGKJqCxxjrEtsax6gx5h8ottsb6zYYps1tfD6UNTJ4ejSjwD1YXeKe-2FaWwfAjbp1qiUH1QhiI8-3DPh4U_iLxGk46dXUYlIVq3biCNMQs-2FcUlD5s9SC48oZr0CZcUlo0PHUIF4VPJFxZdPjznWf5DsUrzytQaHsG0lbfUDo2aVqbov-2BMwu2Yzm9UVL8sdAtpYJhliDBIL8Y4mGq-2F839dILhuHvEq4lAERGp3gDK8oI5F-2FFFswwJbv3yUXdUURNp3ZbpES4ihHcWmjSSD-2BRbcIm-2FNbicIfUYPprfJmdnTXIUUeL6X9HugUeFYjafyk-3D" TargetMode="External"/><Relationship Id="rId23" Type="http://schemas.microsoft.com/office/2011/relationships/people" Target="people.xml"/><Relationship Id="rId10" Type="http://schemas.openxmlformats.org/officeDocument/2006/relationships/hyperlink" Target="https://petition.parliament.uk/petitions/762214"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astsuffolk.gov.uk/planning-and-building-control/planning-policy-and-local-plans/how-we-involve-you-planning" TargetMode="External"/><Relationship Id="rId14" Type="http://schemas.openxmlformats.org/officeDocument/2006/relationships/hyperlink" Target="https://www.suffolk-alc.gov.uk/r/J2A/m/41532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50C58-E165-4B23-8472-CA558E46E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2081</Words>
  <Characters>10967</Characters>
  <Application>Microsoft Office Word</Application>
  <DocSecurity>0</DocSecurity>
  <Lines>322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Leckie</dc:creator>
  <cp:keywords/>
  <dc:description/>
  <cp:lastModifiedBy>steve leckie</cp:lastModifiedBy>
  <cp:revision>3</cp:revision>
  <cp:lastPrinted>2024-07-24T09:27:00Z</cp:lastPrinted>
  <dcterms:created xsi:type="dcterms:W3CDTF">2026-08-17T15:16:00Z</dcterms:created>
  <dcterms:modified xsi:type="dcterms:W3CDTF">2026-08-17T15:17:00Z</dcterms:modified>
</cp:coreProperties>
</file>